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1EB" w:rsidRPr="009C3617" w:rsidRDefault="001851EB" w:rsidP="008731F4">
      <w:pPr>
        <w:pStyle w:val="Heading2"/>
        <w:spacing w:before="0" w:after="0"/>
        <w:ind w:left="-288"/>
        <w:jc w:val="center"/>
        <w:rPr>
          <w:rFonts w:ascii="Garamond" w:hAnsi="Garamond"/>
        </w:rPr>
      </w:pPr>
    </w:p>
    <w:p w:rsidR="001851EB" w:rsidRDefault="001851EB" w:rsidP="008731F4">
      <w:pPr>
        <w:pStyle w:val="Heading2"/>
        <w:spacing w:before="0" w:after="0"/>
        <w:ind w:left="-288"/>
        <w:jc w:val="center"/>
        <w:rPr>
          <w:rFonts w:ascii="Garamond" w:hAnsi="Garamond"/>
          <w:sz w:val="22"/>
          <w:szCs w:val="22"/>
          <w:u w:val="single"/>
        </w:rPr>
      </w:pPr>
    </w:p>
    <w:p w:rsidR="0092539C" w:rsidRDefault="0092539C" w:rsidP="008731F4">
      <w:pPr>
        <w:pStyle w:val="Heading2"/>
        <w:spacing w:before="0" w:after="0"/>
        <w:ind w:left="-288"/>
        <w:jc w:val="center"/>
        <w:rPr>
          <w:rFonts w:ascii="Garamond" w:hAnsi="Garamond"/>
          <w:sz w:val="22"/>
          <w:szCs w:val="22"/>
          <w:u w:val="single"/>
        </w:rPr>
      </w:pPr>
      <w:r>
        <w:rPr>
          <w:rFonts w:ascii="Garamond" w:hAnsi="Garamond"/>
          <w:sz w:val="22"/>
          <w:szCs w:val="22"/>
          <w:u w:val="single"/>
        </w:rPr>
        <w:t xml:space="preserve">Projects proposed at </w:t>
      </w:r>
      <w:r w:rsidR="00AA36C6">
        <w:rPr>
          <w:rFonts w:ascii="Garamond" w:hAnsi="Garamond"/>
          <w:sz w:val="22"/>
          <w:szCs w:val="22"/>
          <w:u w:val="single"/>
        </w:rPr>
        <w:t xml:space="preserve">Berkeley Global Campus at Richmond Bay </w:t>
      </w:r>
    </w:p>
    <w:p w:rsidR="001851EB" w:rsidRDefault="00AA36C6" w:rsidP="008731F4">
      <w:pPr>
        <w:pStyle w:val="Heading2"/>
        <w:spacing w:before="0" w:after="0"/>
        <w:ind w:left="-288"/>
        <w:jc w:val="center"/>
        <w:rPr>
          <w:rFonts w:ascii="Garamond" w:hAnsi="Garamond"/>
          <w:sz w:val="22"/>
          <w:szCs w:val="22"/>
          <w:u w:val="single"/>
        </w:rPr>
      </w:pPr>
      <w:r>
        <w:rPr>
          <w:rFonts w:ascii="Garamond" w:hAnsi="Garamond"/>
          <w:sz w:val="22"/>
          <w:szCs w:val="22"/>
          <w:u w:val="single"/>
        </w:rPr>
        <w:t>CEQA</w:t>
      </w:r>
      <w:r w:rsidR="001851EB" w:rsidRPr="009C3617">
        <w:rPr>
          <w:rFonts w:ascii="Garamond" w:hAnsi="Garamond"/>
          <w:sz w:val="22"/>
          <w:szCs w:val="22"/>
          <w:u w:val="single"/>
        </w:rPr>
        <w:t xml:space="preserve"> QUESTIONNAIRE</w:t>
      </w:r>
    </w:p>
    <w:p w:rsidR="001851EB" w:rsidRPr="009C3617" w:rsidRDefault="001851EB" w:rsidP="008731F4">
      <w:pPr>
        <w:rPr>
          <w:rFonts w:ascii="Garamond" w:hAnsi="Garamond"/>
        </w:rPr>
      </w:pPr>
    </w:p>
    <w:tbl>
      <w:tblPr>
        <w:tblW w:w="13852"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firstRow="0" w:lastRow="0" w:firstColumn="0" w:lastColumn="0" w:noHBand="0" w:noVBand="0"/>
      </w:tblPr>
      <w:tblGrid>
        <w:gridCol w:w="3197"/>
        <w:gridCol w:w="10598"/>
        <w:gridCol w:w="57"/>
      </w:tblGrid>
      <w:tr w:rsidR="001851EB" w:rsidRPr="009C3617" w:rsidTr="006640C7">
        <w:trPr>
          <w:trHeight w:hRule="exact" w:val="288"/>
        </w:trPr>
        <w:tc>
          <w:tcPr>
            <w:tcW w:w="13852" w:type="dxa"/>
            <w:gridSpan w:val="3"/>
            <w:tcBorders>
              <w:top w:val="single" w:sz="4" w:space="0" w:color="auto"/>
            </w:tcBorders>
            <w:shd w:val="clear" w:color="auto" w:fill="00B050"/>
            <w:vAlign w:val="center"/>
          </w:tcPr>
          <w:p w:rsidR="001851EB" w:rsidRPr="009C3617" w:rsidRDefault="001851EB" w:rsidP="006640C7">
            <w:pPr>
              <w:pStyle w:val="Heading3"/>
              <w:tabs>
                <w:tab w:val="left" w:pos="12108"/>
              </w:tabs>
              <w:ind w:right="-3974"/>
              <w:jc w:val="left"/>
              <w:rPr>
                <w:rFonts w:ascii="Garamond" w:hAnsi="Garamond"/>
                <w:sz w:val="22"/>
                <w:szCs w:val="22"/>
              </w:rPr>
            </w:pPr>
            <w:r w:rsidRPr="009C3617">
              <w:rPr>
                <w:rFonts w:ascii="Garamond" w:hAnsi="Garamond"/>
                <w:sz w:val="22"/>
                <w:szCs w:val="22"/>
              </w:rPr>
              <w:t>SECTION I. PROJECT SUMMARY</w:t>
            </w:r>
          </w:p>
        </w:tc>
      </w:tr>
      <w:tr w:rsidR="001851EB" w:rsidRPr="009C3617" w:rsidTr="006640C7">
        <w:trPr>
          <w:gridAfter w:val="1"/>
          <w:wAfter w:w="57" w:type="dxa"/>
          <w:trHeight w:val="144"/>
        </w:trPr>
        <w:tc>
          <w:tcPr>
            <w:tcW w:w="3197"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sidRPr="009C3617">
              <w:rPr>
                <w:rFonts w:ascii="Garamond" w:hAnsi="Garamond"/>
                <w:sz w:val="22"/>
                <w:szCs w:val="22"/>
              </w:rPr>
              <w:t>Project Title::</w:t>
            </w:r>
          </w:p>
        </w:tc>
        <w:tc>
          <w:tcPr>
            <w:tcW w:w="10598"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rFonts w:ascii="Garamond" w:hAnsi="Garamond"/>
                <w:sz w:val="22"/>
                <w:szCs w:val="22"/>
              </w:rPr>
              <w:fldChar w:fldCharType="end"/>
            </w:r>
          </w:p>
        </w:tc>
      </w:tr>
      <w:tr w:rsidR="001851EB" w:rsidRPr="009C3617" w:rsidTr="006640C7">
        <w:trPr>
          <w:gridAfter w:val="1"/>
          <w:wAfter w:w="57" w:type="dxa"/>
          <w:trHeight w:val="144"/>
        </w:trPr>
        <w:tc>
          <w:tcPr>
            <w:tcW w:w="3197"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sidRPr="009C3617">
              <w:rPr>
                <w:rFonts w:ascii="Garamond" w:hAnsi="Garamond"/>
                <w:sz w:val="22"/>
                <w:szCs w:val="22"/>
              </w:rPr>
              <w:t>Principal Investigator:</w:t>
            </w:r>
          </w:p>
        </w:tc>
        <w:tc>
          <w:tcPr>
            <w:tcW w:w="10598"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rFonts w:ascii="Garamond" w:hAnsi="Garamond"/>
                <w:sz w:val="22"/>
                <w:szCs w:val="22"/>
              </w:rPr>
              <w:fldChar w:fldCharType="end"/>
            </w:r>
          </w:p>
        </w:tc>
      </w:tr>
      <w:tr w:rsidR="001851EB" w:rsidRPr="009C3617" w:rsidTr="006640C7">
        <w:trPr>
          <w:gridAfter w:val="1"/>
          <w:wAfter w:w="57" w:type="dxa"/>
          <w:trHeight w:val="332"/>
        </w:trPr>
        <w:tc>
          <w:tcPr>
            <w:tcW w:w="3197"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sidRPr="009C3617">
              <w:rPr>
                <w:rFonts w:ascii="Garamond" w:hAnsi="Garamond"/>
                <w:sz w:val="22"/>
                <w:szCs w:val="22"/>
              </w:rPr>
              <w:t>Telephone Number:</w:t>
            </w:r>
          </w:p>
        </w:tc>
        <w:tc>
          <w:tcPr>
            <w:tcW w:w="10598"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rFonts w:ascii="Garamond" w:hAnsi="Garamond"/>
                <w:sz w:val="22"/>
                <w:szCs w:val="22"/>
              </w:rPr>
              <w:fldChar w:fldCharType="end"/>
            </w:r>
          </w:p>
        </w:tc>
      </w:tr>
      <w:tr w:rsidR="001851EB" w:rsidRPr="009C3617" w:rsidTr="006640C7">
        <w:trPr>
          <w:gridAfter w:val="1"/>
          <w:wAfter w:w="57" w:type="dxa"/>
          <w:trHeight w:val="288"/>
        </w:trPr>
        <w:tc>
          <w:tcPr>
            <w:tcW w:w="3197"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sidRPr="009C3617">
              <w:rPr>
                <w:rFonts w:ascii="Garamond" w:hAnsi="Garamond"/>
                <w:sz w:val="22"/>
                <w:szCs w:val="22"/>
              </w:rPr>
              <w:t>Email:</w:t>
            </w:r>
          </w:p>
        </w:tc>
        <w:tc>
          <w:tcPr>
            <w:tcW w:w="10598"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noProof/>
                <w:sz w:val="22"/>
                <w:szCs w:val="22"/>
              </w:rPr>
              <w:t> </w:t>
            </w:r>
            <w:r w:rsidRPr="009C3617">
              <w:rPr>
                <w:rFonts w:ascii="Garamond" w:hAnsi="Garamond"/>
                <w:sz w:val="22"/>
                <w:szCs w:val="22"/>
              </w:rPr>
              <w:fldChar w:fldCharType="end"/>
            </w:r>
          </w:p>
        </w:tc>
      </w:tr>
      <w:tr w:rsidR="001851EB" w:rsidRPr="009C3617" w:rsidTr="006640C7">
        <w:trPr>
          <w:gridAfter w:val="1"/>
          <w:wAfter w:w="57" w:type="dxa"/>
          <w:trHeight w:val="288"/>
        </w:trPr>
        <w:tc>
          <w:tcPr>
            <w:tcW w:w="3197"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Pr>
                <w:rFonts w:ascii="Garamond" w:hAnsi="Garamond"/>
                <w:sz w:val="22"/>
                <w:szCs w:val="22"/>
              </w:rPr>
              <w:t>Lead Organization</w:t>
            </w:r>
          </w:p>
        </w:tc>
        <w:tc>
          <w:tcPr>
            <w:tcW w:w="10598"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rFonts w:ascii="Garamond" w:hAnsi="Garamond"/>
                <w:sz w:val="22"/>
                <w:szCs w:val="22"/>
              </w:rPr>
              <w:fldChar w:fldCharType="end"/>
            </w:r>
            <w:r w:rsidRPr="009C3617">
              <w:rPr>
                <w:rFonts w:ascii="Garamond" w:hAnsi="Garamond"/>
                <w:sz w:val="22"/>
                <w:szCs w:val="22"/>
              </w:rPr>
              <w:t xml:space="preserve">                     </w:t>
            </w:r>
          </w:p>
        </w:tc>
      </w:tr>
      <w:tr w:rsidR="001851EB" w:rsidRPr="009C3617" w:rsidTr="006640C7">
        <w:trPr>
          <w:gridAfter w:val="1"/>
          <w:wAfter w:w="57" w:type="dxa"/>
          <w:trHeight w:val="288"/>
        </w:trPr>
        <w:tc>
          <w:tcPr>
            <w:tcW w:w="3197"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Pr>
                <w:rFonts w:ascii="Garamond" w:hAnsi="Garamond"/>
                <w:sz w:val="22"/>
                <w:szCs w:val="22"/>
              </w:rPr>
              <w:t xml:space="preserve">Other Participants </w:t>
            </w:r>
          </w:p>
        </w:tc>
        <w:tc>
          <w:tcPr>
            <w:tcW w:w="10598"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rFonts w:ascii="Garamond" w:hAnsi="Garamond"/>
                <w:sz w:val="22"/>
                <w:szCs w:val="22"/>
              </w:rPr>
              <w:fldChar w:fldCharType="end"/>
            </w:r>
          </w:p>
        </w:tc>
      </w:tr>
      <w:tr w:rsidR="001851EB" w:rsidRPr="009C3617" w:rsidTr="006640C7">
        <w:trPr>
          <w:gridAfter w:val="1"/>
          <w:wAfter w:w="57" w:type="dxa"/>
          <w:trHeight w:val="288"/>
        </w:trPr>
        <w:tc>
          <w:tcPr>
            <w:tcW w:w="3197" w:type="dxa"/>
            <w:tcBorders>
              <w:top w:val="single" w:sz="4" w:space="0" w:color="auto"/>
              <w:bottom w:val="single" w:sz="4" w:space="0" w:color="auto"/>
              <w:right w:val="single" w:sz="4" w:space="0" w:color="auto"/>
            </w:tcBorders>
            <w:vAlign w:val="bottom"/>
          </w:tcPr>
          <w:p w:rsidR="001851EB" w:rsidRPr="009C3617" w:rsidRDefault="001851EB" w:rsidP="006640C7">
            <w:pPr>
              <w:pStyle w:val="BodyText"/>
              <w:tabs>
                <w:tab w:val="left" w:pos="12108"/>
              </w:tabs>
              <w:ind w:right="-3974"/>
              <w:rPr>
                <w:rFonts w:ascii="Garamond" w:hAnsi="Garamond"/>
                <w:sz w:val="22"/>
                <w:szCs w:val="22"/>
              </w:rPr>
            </w:pPr>
            <w:r>
              <w:rPr>
                <w:rFonts w:ascii="Garamond" w:hAnsi="Garamond"/>
                <w:sz w:val="22"/>
                <w:szCs w:val="22"/>
              </w:rPr>
              <w:t xml:space="preserve">All </w:t>
            </w:r>
            <w:r w:rsidRPr="009C3617">
              <w:rPr>
                <w:rFonts w:ascii="Garamond" w:hAnsi="Garamond"/>
                <w:sz w:val="22"/>
                <w:szCs w:val="22"/>
              </w:rPr>
              <w:t>Location</w:t>
            </w:r>
            <w:r>
              <w:rPr>
                <w:rFonts w:ascii="Garamond" w:hAnsi="Garamond"/>
                <w:sz w:val="22"/>
                <w:szCs w:val="22"/>
              </w:rPr>
              <w:t>s</w:t>
            </w:r>
            <w:r w:rsidRPr="009C3617">
              <w:rPr>
                <w:rFonts w:ascii="Garamond" w:hAnsi="Garamond"/>
                <w:sz w:val="22"/>
                <w:szCs w:val="22"/>
              </w:rPr>
              <w:t xml:space="preserve"> </w:t>
            </w:r>
            <w:r w:rsidR="00D51125">
              <w:rPr>
                <w:rFonts w:ascii="Garamond" w:hAnsi="Garamond"/>
                <w:sz w:val="22"/>
                <w:szCs w:val="22"/>
              </w:rPr>
              <w:t>of Any Project Activities:</w:t>
            </w:r>
          </w:p>
        </w:tc>
        <w:tc>
          <w:tcPr>
            <w:tcW w:w="10598" w:type="dxa"/>
            <w:tcBorders>
              <w:top w:val="single" w:sz="4" w:space="0" w:color="auto"/>
              <w:left w:val="single" w:sz="4" w:space="0" w:color="auto"/>
              <w:bottom w:val="single" w:sz="4" w:space="0" w:color="auto"/>
            </w:tcBorders>
            <w:vAlign w:val="bottom"/>
          </w:tcPr>
          <w:p w:rsidR="001851EB" w:rsidRPr="009C3617" w:rsidRDefault="001851EB" w:rsidP="006640C7">
            <w:pPr>
              <w:pStyle w:val="FieldText"/>
              <w:tabs>
                <w:tab w:val="left" w:pos="12108"/>
              </w:tabs>
              <w:ind w:right="-3974"/>
              <w:rPr>
                <w:rFonts w:ascii="Garamond" w:hAnsi="Garamond"/>
                <w:sz w:val="22"/>
                <w:szCs w:val="22"/>
              </w:rPr>
            </w:pPr>
            <w:r w:rsidRPr="009C3617">
              <w:rPr>
                <w:rFonts w:ascii="Garamond" w:hAnsi="Garamond"/>
                <w:sz w:val="22"/>
                <w:szCs w:val="22"/>
              </w:rPr>
              <w:fldChar w:fldCharType="begin">
                <w:ffData>
                  <w:name w:val="Text3"/>
                  <w:enabled/>
                  <w:calcOnExit w:val="0"/>
                  <w:textInput/>
                </w:ffData>
              </w:fldChar>
            </w:r>
            <w:r w:rsidRPr="009C3617">
              <w:rPr>
                <w:rFonts w:ascii="Garamond" w:hAnsi="Garamond"/>
                <w:sz w:val="22"/>
                <w:szCs w:val="22"/>
              </w:rPr>
              <w:instrText xml:space="preserve"> FORMTEXT </w:instrText>
            </w:r>
            <w:r w:rsidRPr="009C3617">
              <w:rPr>
                <w:rFonts w:ascii="Garamond" w:hAnsi="Garamond"/>
                <w:sz w:val="22"/>
                <w:szCs w:val="22"/>
              </w:rPr>
            </w:r>
            <w:r w:rsidRPr="009C3617">
              <w:rPr>
                <w:rFonts w:ascii="Garamond" w:hAnsi="Garamond"/>
                <w:sz w:val="22"/>
                <w:szCs w:val="22"/>
              </w:rPr>
              <w:fldChar w:fldCharType="separate"/>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sz w:val="22"/>
                <w:szCs w:val="22"/>
              </w:rPr>
              <w:t> </w:t>
            </w:r>
            <w:r w:rsidRPr="009C3617">
              <w:rPr>
                <w:rFonts w:ascii="Garamond" w:hAnsi="Garamond"/>
                <w:sz w:val="22"/>
                <w:szCs w:val="22"/>
              </w:rPr>
              <w:fldChar w:fldCharType="end"/>
            </w:r>
          </w:p>
        </w:tc>
      </w:tr>
      <w:tr w:rsidR="001851EB" w:rsidRPr="009C3617" w:rsidTr="006640C7">
        <w:trPr>
          <w:trHeight w:hRule="exact" w:val="144"/>
        </w:trPr>
        <w:tc>
          <w:tcPr>
            <w:tcW w:w="13852" w:type="dxa"/>
            <w:gridSpan w:val="3"/>
            <w:vAlign w:val="bottom"/>
          </w:tcPr>
          <w:p w:rsidR="001851EB" w:rsidRPr="009C3617" w:rsidRDefault="001851EB" w:rsidP="006640C7">
            <w:pPr>
              <w:pStyle w:val="BodyText"/>
              <w:tabs>
                <w:tab w:val="left" w:pos="12108"/>
              </w:tabs>
              <w:ind w:right="-3974"/>
              <w:rPr>
                <w:rFonts w:ascii="Garamond" w:hAnsi="Garamond"/>
                <w:sz w:val="22"/>
                <w:szCs w:val="22"/>
              </w:rPr>
            </w:pPr>
          </w:p>
        </w:tc>
      </w:tr>
      <w:tr w:rsidR="001851EB" w:rsidRPr="009C3617" w:rsidTr="006640C7">
        <w:trPr>
          <w:trHeight w:hRule="exact" w:val="288"/>
        </w:trPr>
        <w:tc>
          <w:tcPr>
            <w:tcW w:w="13852" w:type="dxa"/>
            <w:gridSpan w:val="3"/>
            <w:shd w:val="clear" w:color="auto" w:fill="00B050"/>
            <w:vAlign w:val="center"/>
          </w:tcPr>
          <w:p w:rsidR="001851EB" w:rsidRPr="009C3617" w:rsidRDefault="001851EB" w:rsidP="006640C7">
            <w:pPr>
              <w:pStyle w:val="Heading3"/>
              <w:tabs>
                <w:tab w:val="left" w:pos="12108"/>
              </w:tabs>
              <w:ind w:right="-3974"/>
              <w:jc w:val="left"/>
              <w:rPr>
                <w:rFonts w:ascii="Garamond" w:hAnsi="Garamond"/>
                <w:sz w:val="22"/>
                <w:szCs w:val="22"/>
              </w:rPr>
            </w:pPr>
            <w:r>
              <w:rPr>
                <w:rFonts w:ascii="Garamond" w:hAnsi="Garamond"/>
                <w:sz w:val="22"/>
                <w:szCs w:val="22"/>
              </w:rPr>
              <w:t>SECTION II. BACKGROUND AND INSTRUCTIONS</w:t>
            </w:r>
          </w:p>
        </w:tc>
      </w:tr>
      <w:tr w:rsidR="001851EB" w:rsidRPr="009C3617" w:rsidTr="006640C7">
        <w:trPr>
          <w:gridAfter w:val="1"/>
          <w:wAfter w:w="57" w:type="dxa"/>
          <w:trHeight w:val="1602"/>
        </w:trPr>
        <w:tc>
          <w:tcPr>
            <w:tcW w:w="13795" w:type="dxa"/>
            <w:gridSpan w:val="2"/>
            <w:tcBorders>
              <w:bottom w:val="single" w:sz="4" w:space="0" w:color="auto"/>
            </w:tcBorders>
          </w:tcPr>
          <w:p w:rsidR="00D51125" w:rsidRDefault="00D51125" w:rsidP="006640C7">
            <w:pPr>
              <w:widowControl w:val="0"/>
              <w:tabs>
                <w:tab w:val="left" w:pos="12108"/>
              </w:tabs>
              <w:spacing w:before="120"/>
              <w:rPr>
                <w:rFonts w:ascii="Garamond" w:hAnsi="Garamond"/>
              </w:rPr>
            </w:pPr>
            <w:r>
              <w:rPr>
                <w:rFonts w:ascii="Garamond" w:hAnsi="Garamond"/>
              </w:rPr>
              <w:t>This questionnaire is intended to facilitate review and approval of research activities at the</w:t>
            </w:r>
            <w:r w:rsidR="0069149A">
              <w:rPr>
                <w:rFonts w:ascii="Garamond" w:hAnsi="Garamond"/>
              </w:rPr>
              <w:t xml:space="preserve"> Berkeley Global Campus at Richmond Bay (</w:t>
            </w:r>
            <w:r w:rsidR="00E02496">
              <w:rPr>
                <w:rFonts w:ascii="Garamond" w:hAnsi="Garamond"/>
              </w:rPr>
              <w:t>BGC</w:t>
            </w:r>
            <w:r w:rsidR="0069149A">
              <w:rPr>
                <w:rFonts w:ascii="Garamond" w:hAnsi="Garamond"/>
              </w:rPr>
              <w:t>)</w:t>
            </w:r>
            <w:r>
              <w:rPr>
                <w:rFonts w:ascii="Garamond" w:hAnsi="Garamond"/>
              </w:rPr>
              <w:t>.</w:t>
            </w:r>
          </w:p>
          <w:p w:rsidR="00D51125" w:rsidRDefault="0069149A" w:rsidP="006640C7">
            <w:pPr>
              <w:widowControl w:val="0"/>
              <w:tabs>
                <w:tab w:val="left" w:pos="12108"/>
              </w:tabs>
              <w:rPr>
                <w:rFonts w:ascii="Garamond" w:hAnsi="Garamond"/>
              </w:rPr>
            </w:pPr>
            <w:r>
              <w:rPr>
                <w:rFonts w:ascii="Garamond" w:hAnsi="Garamond"/>
              </w:rPr>
              <w:t xml:space="preserve">The </w:t>
            </w:r>
            <w:r w:rsidR="00E02496">
              <w:rPr>
                <w:rFonts w:ascii="Garamond" w:hAnsi="Garamond"/>
              </w:rPr>
              <w:t>BGC</w:t>
            </w:r>
            <w:r>
              <w:rPr>
                <w:rFonts w:ascii="Garamond" w:hAnsi="Garamond"/>
              </w:rPr>
              <w:t xml:space="preserve"> </w:t>
            </w:r>
            <w:r w:rsidR="00D51125">
              <w:rPr>
                <w:rFonts w:ascii="Garamond" w:hAnsi="Garamond"/>
              </w:rPr>
              <w:t xml:space="preserve">is owned by the </w:t>
            </w:r>
            <w:r w:rsidR="00E02496">
              <w:rPr>
                <w:rFonts w:ascii="Garamond" w:hAnsi="Garamond"/>
              </w:rPr>
              <w:t>The Regents of the University of California (</w:t>
            </w:r>
            <w:r w:rsidR="00D51125">
              <w:rPr>
                <w:rFonts w:ascii="Garamond" w:hAnsi="Garamond"/>
              </w:rPr>
              <w:t>UC Regents</w:t>
            </w:r>
            <w:r w:rsidR="00E02496">
              <w:rPr>
                <w:rFonts w:ascii="Garamond" w:hAnsi="Garamond"/>
              </w:rPr>
              <w:t>)</w:t>
            </w:r>
            <w:r w:rsidR="00D51125">
              <w:rPr>
                <w:rFonts w:ascii="Garamond" w:hAnsi="Garamond"/>
              </w:rPr>
              <w:t xml:space="preserve"> and managed by UC Berkeley.  A Long Range Development Plan</w:t>
            </w:r>
            <w:r w:rsidR="00E02496">
              <w:rPr>
                <w:rFonts w:ascii="Garamond" w:hAnsi="Garamond"/>
              </w:rPr>
              <w:t xml:space="preserve"> (LRDP)</w:t>
            </w:r>
            <w:r w:rsidR="00D51125">
              <w:rPr>
                <w:rFonts w:ascii="Garamond" w:hAnsi="Garamond"/>
              </w:rPr>
              <w:t xml:space="preserve"> for the site was adopted by The Regents in May, 2014, with an accompanying </w:t>
            </w:r>
            <w:r w:rsidR="00E02496">
              <w:rPr>
                <w:rFonts w:ascii="Garamond" w:hAnsi="Garamond"/>
              </w:rPr>
              <w:t>E</w:t>
            </w:r>
            <w:r w:rsidR="00D51125">
              <w:rPr>
                <w:rFonts w:ascii="Garamond" w:hAnsi="Garamond"/>
              </w:rPr>
              <w:t xml:space="preserve">nvironmental </w:t>
            </w:r>
            <w:r w:rsidR="00E02496">
              <w:rPr>
                <w:rFonts w:ascii="Garamond" w:hAnsi="Garamond"/>
              </w:rPr>
              <w:t>I</w:t>
            </w:r>
            <w:r w:rsidR="00D51125">
              <w:rPr>
                <w:rFonts w:ascii="Garamond" w:hAnsi="Garamond"/>
              </w:rPr>
              <w:t xml:space="preserve">mpact </w:t>
            </w:r>
            <w:r w:rsidR="00E02496">
              <w:rPr>
                <w:rFonts w:ascii="Garamond" w:hAnsi="Garamond"/>
              </w:rPr>
              <w:t>R</w:t>
            </w:r>
            <w:r w:rsidR="00D51125">
              <w:rPr>
                <w:rFonts w:ascii="Garamond" w:hAnsi="Garamond"/>
              </w:rPr>
              <w:t>eport</w:t>
            </w:r>
            <w:r w:rsidR="00E02496">
              <w:rPr>
                <w:rFonts w:ascii="Garamond" w:hAnsi="Garamond"/>
              </w:rPr>
              <w:t xml:space="preserve"> (EIR)</w:t>
            </w:r>
            <w:r w:rsidR="00D51125">
              <w:rPr>
                <w:rFonts w:ascii="Garamond" w:hAnsi="Garamond"/>
              </w:rPr>
              <w:t xml:space="preserve">. Subsequent activities on the </w:t>
            </w:r>
            <w:r w:rsidR="00E02496">
              <w:rPr>
                <w:rFonts w:ascii="Garamond" w:hAnsi="Garamond"/>
              </w:rPr>
              <w:t>BGC</w:t>
            </w:r>
            <w:r w:rsidR="00D51125">
              <w:rPr>
                <w:rFonts w:ascii="Garamond" w:hAnsi="Garamond"/>
              </w:rPr>
              <w:t xml:space="preserve"> must be undertaken in accordance with the </w:t>
            </w:r>
            <w:r w:rsidR="00E02496">
              <w:rPr>
                <w:rFonts w:ascii="Garamond" w:hAnsi="Garamond"/>
              </w:rPr>
              <w:t xml:space="preserve">LRDP </w:t>
            </w:r>
            <w:r w:rsidR="00D51125">
              <w:rPr>
                <w:rFonts w:ascii="Garamond" w:hAnsi="Garamond"/>
              </w:rPr>
              <w:t xml:space="preserve">and </w:t>
            </w:r>
            <w:r w:rsidR="00E02496">
              <w:rPr>
                <w:rFonts w:ascii="Garamond" w:hAnsi="Garamond"/>
              </w:rPr>
              <w:t>EIR mitigation measures</w:t>
            </w:r>
            <w:r w:rsidR="00D51125">
              <w:rPr>
                <w:rFonts w:ascii="Garamond" w:hAnsi="Garamond"/>
              </w:rPr>
              <w:t xml:space="preserve">.  The University is further required to comply with state law regarding environmental review and notice, as may be appropriate.  See richmondbaycampus.lbl.gov to view the </w:t>
            </w:r>
            <w:r w:rsidR="00E02496">
              <w:rPr>
                <w:rFonts w:ascii="Garamond" w:hAnsi="Garamond"/>
              </w:rPr>
              <w:t xml:space="preserve">LRDP </w:t>
            </w:r>
            <w:r w:rsidR="00D51125">
              <w:rPr>
                <w:rFonts w:ascii="Garamond" w:hAnsi="Garamond"/>
              </w:rPr>
              <w:t xml:space="preserve">and </w:t>
            </w:r>
            <w:r w:rsidR="00E02496">
              <w:rPr>
                <w:rFonts w:ascii="Garamond" w:hAnsi="Garamond"/>
              </w:rPr>
              <w:t>EIR</w:t>
            </w:r>
            <w:r w:rsidR="00D51125">
              <w:rPr>
                <w:rFonts w:ascii="Garamond" w:hAnsi="Garamond"/>
              </w:rPr>
              <w:t>.</w:t>
            </w:r>
          </w:p>
          <w:p w:rsidR="001851EB" w:rsidRDefault="00E02496" w:rsidP="006640C7">
            <w:pPr>
              <w:widowControl w:val="0"/>
              <w:tabs>
                <w:tab w:val="left" w:pos="12108"/>
              </w:tabs>
              <w:rPr>
                <w:rFonts w:ascii="Garamond" w:hAnsi="Garamond"/>
              </w:rPr>
            </w:pPr>
            <w:r>
              <w:rPr>
                <w:rFonts w:ascii="Garamond" w:hAnsi="Garamond"/>
              </w:rPr>
              <w:t>The purpose of the CEQA Questionnaire is to provide information on po</w:t>
            </w:r>
            <w:r w:rsidR="0048104E">
              <w:rPr>
                <w:rFonts w:ascii="Garamond" w:hAnsi="Garamond"/>
              </w:rPr>
              <w:t>tential</w:t>
            </w:r>
            <w:r>
              <w:rPr>
                <w:rFonts w:ascii="Garamond" w:hAnsi="Garamond"/>
              </w:rPr>
              <w:t xml:space="preserve"> environmental impacts a project may pose</w:t>
            </w:r>
            <w:r w:rsidR="0048104E">
              <w:rPr>
                <w:rFonts w:ascii="Garamond" w:hAnsi="Garamond"/>
              </w:rPr>
              <w:t xml:space="preserve"> </w:t>
            </w:r>
            <w:r>
              <w:rPr>
                <w:rFonts w:ascii="Garamond" w:hAnsi="Garamond"/>
              </w:rPr>
              <w:t xml:space="preserve"> it order to determine what action the project proponent might need to take to satisfy environmental regulations and the LRDP EIR mitigation </w:t>
            </w:r>
            <w:r w:rsidR="00193CD7">
              <w:rPr>
                <w:rFonts w:ascii="Garamond" w:hAnsi="Garamond"/>
              </w:rPr>
              <w:t>measures</w:t>
            </w:r>
            <w:r>
              <w:rPr>
                <w:rFonts w:ascii="Garamond" w:hAnsi="Garamond"/>
              </w:rPr>
              <w:t>.</w:t>
            </w:r>
            <w:r w:rsidR="0048104E">
              <w:rPr>
                <w:rFonts w:ascii="Garamond" w:hAnsi="Garamond"/>
              </w:rPr>
              <w:t xml:space="preserve"> Environmental aspects addressed by the EIR include noise, lighting, visual aesthetics, air emissions (chemical and greenhouse gas), stormwater pollution prevention, hazardous materials use and disposal, soils disturbance, traffic, and potential impacts to biological and cultural resources. </w:t>
            </w:r>
            <w:r w:rsidR="008F3D6D">
              <w:rPr>
                <w:rFonts w:ascii="Garamond" w:hAnsi="Garamond"/>
              </w:rPr>
              <w:t xml:space="preserve"> In particular, all projects at the Former Richmond Field Station Site (RFS) portion of the BGC that involve soil disturbance (including excavation and drilling), must comply with the Soils Management Plan (SMP) provisions of the EIR due to the RFS being managed under a State of California Department of Substances Control Site Investigation and Remediation Order due to legacy industrial chemical contamination. </w:t>
            </w:r>
            <w:r>
              <w:rPr>
                <w:rFonts w:ascii="Garamond" w:hAnsi="Garamond"/>
              </w:rPr>
              <w:t xml:space="preserve"> </w:t>
            </w:r>
            <w:r w:rsidR="008F3D6D">
              <w:rPr>
                <w:rFonts w:ascii="Garamond" w:hAnsi="Garamond"/>
              </w:rPr>
              <w:t xml:space="preserve">In addition, the RFS </w:t>
            </w:r>
            <w:r w:rsidR="0048104E">
              <w:rPr>
                <w:rFonts w:ascii="Garamond" w:hAnsi="Garamond"/>
              </w:rPr>
              <w:t xml:space="preserve">contains sensitive native species in the uplands and marsh and projects must provide information necessary to address requirements of the Richmond Bay Campus Coastal Terrace Prairie Management Plan and any Endangered Species Act requirement for work in or near Western Stege Marsh. </w:t>
            </w:r>
            <w:r w:rsidR="00D51125">
              <w:rPr>
                <w:rFonts w:ascii="Garamond" w:hAnsi="Garamond"/>
              </w:rPr>
              <w:t xml:space="preserve">See </w:t>
            </w:r>
            <w:r w:rsidR="008F3D6D">
              <w:rPr>
                <w:rFonts w:ascii="Garamond" w:hAnsi="Garamond"/>
              </w:rPr>
              <w:t xml:space="preserve">the RFS Environmental Website [http://rfs-env.berkeley.edu] </w:t>
            </w:r>
            <w:r w:rsidR="00D51125">
              <w:rPr>
                <w:rFonts w:ascii="Garamond" w:hAnsi="Garamond"/>
              </w:rPr>
              <w:t xml:space="preserve">for info about site </w:t>
            </w:r>
            <w:r w:rsidR="008F3D6D">
              <w:rPr>
                <w:rFonts w:ascii="Garamond" w:hAnsi="Garamond"/>
              </w:rPr>
              <w:t xml:space="preserve">remediation and </w:t>
            </w:r>
            <w:r w:rsidR="0048104E">
              <w:rPr>
                <w:rFonts w:ascii="Garamond" w:hAnsi="Garamond"/>
              </w:rPr>
              <w:t>restoration</w:t>
            </w:r>
            <w:r w:rsidR="00D51125">
              <w:rPr>
                <w:rFonts w:ascii="Garamond" w:hAnsi="Garamond"/>
              </w:rPr>
              <w:t>.</w:t>
            </w:r>
          </w:p>
          <w:p w:rsidR="0048104E" w:rsidRDefault="0048104E" w:rsidP="006640C7">
            <w:pPr>
              <w:widowControl w:val="0"/>
              <w:tabs>
                <w:tab w:val="left" w:pos="12108"/>
              </w:tabs>
              <w:rPr>
                <w:rFonts w:ascii="Garamond" w:hAnsi="Garamond"/>
              </w:rPr>
            </w:pPr>
            <w:r>
              <w:rPr>
                <w:rFonts w:ascii="Garamond" w:hAnsi="Garamond"/>
              </w:rPr>
              <w:t xml:space="preserve">Please note that other aspects of the project such as fire safety, seismic safety, and general campus construction specification are not necessarily included in the </w:t>
            </w:r>
            <w:r>
              <w:rPr>
                <w:rFonts w:ascii="Garamond" w:hAnsi="Garamond"/>
              </w:rPr>
              <w:lastRenderedPageBreak/>
              <w:t>analysis of this questionnaire and will be addressed at a later date if the project advances to a Design and Construction phase.</w:t>
            </w:r>
          </w:p>
          <w:p w:rsidR="0048104E" w:rsidRDefault="0048104E" w:rsidP="006640C7">
            <w:pPr>
              <w:widowControl w:val="0"/>
              <w:tabs>
                <w:tab w:val="left" w:pos="12108"/>
              </w:tabs>
              <w:rPr>
                <w:rFonts w:ascii="Garamond" w:hAnsi="Garamond"/>
              </w:rPr>
            </w:pPr>
          </w:p>
          <w:p w:rsidR="0048104E" w:rsidRPr="009C3617" w:rsidRDefault="0048104E" w:rsidP="006640C7">
            <w:pPr>
              <w:widowControl w:val="0"/>
              <w:tabs>
                <w:tab w:val="left" w:pos="12108"/>
              </w:tabs>
              <w:rPr>
                <w:rFonts w:ascii="Garamond" w:hAnsi="Garamond"/>
              </w:rPr>
            </w:pPr>
          </w:p>
          <w:p w:rsidR="001851EB" w:rsidRDefault="00D51125" w:rsidP="006640C7">
            <w:pPr>
              <w:widowControl w:val="0"/>
              <w:tabs>
                <w:tab w:val="left" w:pos="12108"/>
              </w:tabs>
              <w:rPr>
                <w:rFonts w:ascii="Garamond" w:hAnsi="Garamond"/>
              </w:rPr>
            </w:pPr>
            <w:r>
              <w:rPr>
                <w:rFonts w:ascii="Garamond" w:hAnsi="Garamond"/>
                <w:b/>
              </w:rPr>
              <w:t>Your answers to</w:t>
            </w:r>
            <w:r w:rsidR="001851EB">
              <w:rPr>
                <w:rFonts w:ascii="Garamond" w:hAnsi="Garamond"/>
                <w:b/>
              </w:rPr>
              <w:t xml:space="preserve"> the</w:t>
            </w:r>
            <w:r w:rsidR="001851EB" w:rsidRPr="00B74F77">
              <w:rPr>
                <w:rFonts w:ascii="Garamond" w:hAnsi="Garamond"/>
                <w:b/>
              </w:rPr>
              <w:t xml:space="preserve"> questions</w:t>
            </w:r>
            <w:r w:rsidR="001851EB">
              <w:rPr>
                <w:rFonts w:ascii="Garamond" w:hAnsi="Garamond"/>
                <w:b/>
              </w:rPr>
              <w:t xml:space="preserve"> </w:t>
            </w:r>
            <w:r w:rsidR="0048104E">
              <w:rPr>
                <w:rFonts w:ascii="Garamond" w:hAnsi="Garamond"/>
                <w:b/>
              </w:rPr>
              <w:t xml:space="preserve">in this questionnaire </w:t>
            </w:r>
            <w:r>
              <w:rPr>
                <w:rFonts w:ascii="Garamond" w:hAnsi="Garamond"/>
                <w:b/>
              </w:rPr>
              <w:t>should address</w:t>
            </w:r>
            <w:r w:rsidR="001851EB">
              <w:rPr>
                <w:rFonts w:ascii="Garamond" w:hAnsi="Garamond"/>
                <w:b/>
              </w:rPr>
              <w:t xml:space="preserve"> the </w:t>
            </w:r>
            <w:r w:rsidR="001851EB" w:rsidRPr="008742A5">
              <w:rPr>
                <w:rFonts w:ascii="Garamond" w:hAnsi="Garamond"/>
                <w:b/>
                <w:u w:val="single"/>
              </w:rPr>
              <w:t>project</w:t>
            </w:r>
            <w:r w:rsidR="001851EB">
              <w:rPr>
                <w:rFonts w:ascii="Garamond" w:hAnsi="Garamond"/>
                <w:b/>
                <w:u w:val="single"/>
              </w:rPr>
              <w:t xml:space="preserve"> as a whole</w:t>
            </w:r>
            <w:r w:rsidR="001851EB">
              <w:rPr>
                <w:rFonts w:ascii="Garamond" w:hAnsi="Garamond"/>
                <w:b/>
              </w:rPr>
              <w:t xml:space="preserve">, including all work to be performed.  </w:t>
            </w:r>
            <w:r w:rsidR="001851EB">
              <w:rPr>
                <w:rFonts w:ascii="Garamond" w:hAnsi="Garamond"/>
              </w:rPr>
              <w:t xml:space="preserve">In completing this questionnaire, </w:t>
            </w:r>
            <w:r>
              <w:rPr>
                <w:rFonts w:ascii="Garamond" w:hAnsi="Garamond"/>
              </w:rPr>
              <w:t>please</w:t>
            </w:r>
            <w:r w:rsidR="001851EB">
              <w:rPr>
                <w:rFonts w:ascii="Garamond" w:hAnsi="Garamond"/>
              </w:rPr>
              <w:t xml:space="preserve"> provide specific information regarding the nature of your proposed action, including information on its size, operations, and the types and quantities of </w:t>
            </w:r>
            <w:r w:rsidR="00D16F1D">
              <w:rPr>
                <w:rFonts w:ascii="Garamond" w:hAnsi="Garamond"/>
              </w:rPr>
              <w:t xml:space="preserve">hazardous materials used, </w:t>
            </w:r>
            <w:r w:rsidR="001851EB">
              <w:rPr>
                <w:rFonts w:ascii="Garamond" w:hAnsi="Garamond"/>
              </w:rPr>
              <w:t>air emissions, wastewater discharges, solid wastes, land disturbances</w:t>
            </w:r>
            <w:r w:rsidR="00D16F1D">
              <w:rPr>
                <w:rFonts w:ascii="Garamond" w:hAnsi="Garamond"/>
              </w:rPr>
              <w:t xml:space="preserve"> </w:t>
            </w:r>
            <w:r w:rsidR="001851EB">
              <w:rPr>
                <w:rFonts w:ascii="Garamond" w:hAnsi="Garamond"/>
              </w:rPr>
              <w:t xml:space="preserve">, </w:t>
            </w:r>
            <w:r w:rsidR="00D16F1D">
              <w:rPr>
                <w:rFonts w:ascii="Garamond" w:hAnsi="Garamond"/>
              </w:rPr>
              <w:t>potential increased noise or lighting, potential increases in traffic,</w:t>
            </w:r>
            <w:r w:rsidR="00193CD7">
              <w:rPr>
                <w:rFonts w:ascii="Garamond" w:hAnsi="Garamond"/>
              </w:rPr>
              <w:t xml:space="preserve"> </w:t>
            </w:r>
            <w:r w:rsidR="001851EB">
              <w:rPr>
                <w:rFonts w:ascii="Garamond" w:hAnsi="Garamond"/>
              </w:rPr>
              <w:t xml:space="preserve">etc.  </w:t>
            </w:r>
            <w:r>
              <w:rPr>
                <w:rFonts w:ascii="Garamond" w:hAnsi="Garamond"/>
              </w:rPr>
              <w:t>Please</w:t>
            </w:r>
            <w:r w:rsidR="001851EB">
              <w:rPr>
                <w:rFonts w:ascii="Garamond" w:hAnsi="Garamond"/>
              </w:rPr>
              <w:t xml:space="preserve"> identify the location(s) of the proposed action</w:t>
            </w:r>
            <w:r w:rsidR="0048104E">
              <w:rPr>
                <w:rFonts w:ascii="Garamond" w:hAnsi="Garamond"/>
              </w:rPr>
              <w:t>, building space and utility requirements,</w:t>
            </w:r>
            <w:r w:rsidR="001851EB">
              <w:rPr>
                <w:rFonts w:ascii="Garamond" w:hAnsi="Garamond"/>
              </w:rPr>
              <w:t xml:space="preserve"> and specifically describe the activities that would occur at that location. </w:t>
            </w:r>
          </w:p>
          <w:p w:rsidR="001851EB" w:rsidRDefault="001851EB" w:rsidP="006640C7">
            <w:pPr>
              <w:widowControl w:val="0"/>
              <w:tabs>
                <w:tab w:val="left" w:pos="12108"/>
              </w:tabs>
              <w:rPr>
                <w:rFonts w:ascii="Garamond" w:hAnsi="Garamond"/>
              </w:rPr>
            </w:pPr>
            <w:r>
              <w:rPr>
                <w:rFonts w:ascii="Garamond" w:hAnsi="Garamond"/>
              </w:rPr>
              <w:t xml:space="preserve">This form may be completed electronically or by hand. In either case, the completed form should be returned via email to </w:t>
            </w:r>
            <w:hyperlink r:id="rId9" w:history="1">
              <w:r w:rsidR="008978A1" w:rsidRPr="003A578D">
                <w:rPr>
                  <w:rStyle w:val="Hyperlink"/>
                  <w:rFonts w:ascii="Garamond" w:hAnsi="Garamond"/>
                </w:rPr>
                <w:t>scotts@berkeley.edu</w:t>
              </w:r>
            </w:hyperlink>
            <w:r w:rsidR="008978A1">
              <w:rPr>
                <w:rFonts w:ascii="Garamond" w:hAnsi="Garamond"/>
                <w:u w:val="single"/>
              </w:rPr>
              <w:t xml:space="preserve"> and</w:t>
            </w:r>
            <w:r w:rsidR="003D07EB">
              <w:rPr>
                <w:rFonts w:ascii="Garamond" w:hAnsi="Garamond"/>
                <w:u w:val="single"/>
              </w:rPr>
              <w:t xml:space="preserve"> </w:t>
            </w:r>
            <w:hyperlink r:id="rId10" w:history="1">
              <w:r w:rsidR="003D07EB" w:rsidRPr="009A0E02">
                <w:rPr>
                  <w:rStyle w:val="Hyperlink"/>
                  <w:rFonts w:ascii="Garamond" w:hAnsi="Garamond"/>
                </w:rPr>
                <w:t>tnemeth@berkeley.edu</w:t>
              </w:r>
            </w:hyperlink>
            <w:r w:rsidR="003D07EB">
              <w:rPr>
                <w:rFonts w:ascii="Garamond" w:hAnsi="Garamond"/>
                <w:u w:val="single"/>
              </w:rPr>
              <w:t xml:space="preserve">. </w:t>
            </w:r>
            <w:r w:rsidR="008978A1">
              <w:rPr>
                <w:rFonts w:ascii="Arial" w:hAnsi="Arial" w:cs="Arial"/>
                <w:color w:val="222222"/>
                <w:sz w:val="19"/>
                <w:szCs w:val="19"/>
                <w:shd w:val="clear" w:color="auto" w:fill="FFFFFF"/>
              </w:rPr>
              <w:t xml:space="preserve"> </w:t>
            </w:r>
            <w:r>
              <w:rPr>
                <w:rFonts w:ascii="Garamond" w:hAnsi="Garamond"/>
              </w:rPr>
              <w:t xml:space="preserve">If additional space is required, please append additional pages to this form.  </w:t>
            </w:r>
          </w:p>
          <w:p w:rsidR="001851EB" w:rsidRPr="009C3617" w:rsidRDefault="001851EB" w:rsidP="008978A1">
            <w:pPr>
              <w:widowControl w:val="0"/>
              <w:tabs>
                <w:tab w:val="left" w:pos="12108"/>
              </w:tabs>
              <w:rPr>
                <w:rFonts w:ascii="Garamond" w:hAnsi="Garamond"/>
              </w:rPr>
            </w:pPr>
            <w:r>
              <w:rPr>
                <w:rFonts w:ascii="Garamond" w:hAnsi="Garamond"/>
              </w:rPr>
              <w:t xml:space="preserve">The form </w:t>
            </w:r>
            <w:r w:rsidRPr="002439F5">
              <w:rPr>
                <w:rFonts w:ascii="Garamond" w:hAnsi="Garamond"/>
              </w:rPr>
              <w:t>should</w:t>
            </w:r>
            <w:r>
              <w:rPr>
                <w:rFonts w:ascii="Garamond" w:hAnsi="Garamond"/>
              </w:rPr>
              <w:t xml:space="preserve"> be completed and signed by the Principal Investigator for </w:t>
            </w:r>
            <w:r w:rsidR="008978A1">
              <w:rPr>
                <w:rFonts w:ascii="Garamond" w:hAnsi="Garamond"/>
              </w:rPr>
              <w:t xml:space="preserve"> a research </w:t>
            </w:r>
            <w:r>
              <w:rPr>
                <w:rFonts w:ascii="Garamond" w:hAnsi="Garamond"/>
              </w:rPr>
              <w:t xml:space="preserve">project, but may be completed and signed by another member of your organization who has sufficient knowledge of the project to answer the questions truthfully and accurately. </w:t>
            </w:r>
            <w:r w:rsidRPr="009C3617">
              <w:rPr>
                <w:rFonts w:ascii="Garamond" w:hAnsi="Garamond"/>
              </w:rPr>
              <w:t xml:space="preserve"> </w:t>
            </w:r>
          </w:p>
        </w:tc>
      </w:tr>
    </w:tbl>
    <w:p w:rsidR="007E0B41" w:rsidRDefault="007E0B41" w:rsidP="00F70E1D">
      <w:pPr>
        <w:tabs>
          <w:tab w:val="left" w:pos="1452"/>
        </w:tabs>
        <w:rPr>
          <w:rFonts w:ascii="Garamond" w:hAnsi="Garamond"/>
        </w:rPr>
      </w:pPr>
    </w:p>
    <w:p w:rsidR="007E0B41" w:rsidRDefault="007E0B41" w:rsidP="007E0B41">
      <w:r>
        <w:br w:type="page"/>
      </w:r>
    </w:p>
    <w:p w:rsidR="001851EB" w:rsidRDefault="001851EB" w:rsidP="00F70E1D">
      <w:pPr>
        <w:tabs>
          <w:tab w:val="left" w:pos="1452"/>
        </w:tabs>
        <w:rPr>
          <w:rFonts w:ascii="Garamond" w:hAnsi="Garamond"/>
        </w:rPr>
      </w:pPr>
    </w:p>
    <w:tbl>
      <w:tblPr>
        <w:tblW w:w="13788" w:type="dxa"/>
        <w:tblLayout w:type="fixed"/>
        <w:tblLook w:val="0000" w:firstRow="0" w:lastRow="0" w:firstColumn="0" w:lastColumn="0" w:noHBand="0" w:noVBand="0"/>
      </w:tblPr>
      <w:tblGrid>
        <w:gridCol w:w="13788"/>
      </w:tblGrid>
      <w:tr w:rsidR="001851EB" w:rsidRPr="009C3617" w:rsidTr="00F70E1D">
        <w:trPr>
          <w:trHeight w:hRule="exact" w:val="288"/>
        </w:trPr>
        <w:tc>
          <w:tcPr>
            <w:tcW w:w="13788" w:type="dxa"/>
            <w:shd w:val="clear" w:color="auto" w:fill="00B050"/>
            <w:vAlign w:val="center"/>
          </w:tcPr>
          <w:p w:rsidR="001851EB" w:rsidRPr="009C3617" w:rsidRDefault="006640C7" w:rsidP="008731F4">
            <w:pPr>
              <w:pStyle w:val="Heading3"/>
              <w:rPr>
                <w:rFonts w:ascii="Garamond" w:hAnsi="Garamond"/>
                <w:sz w:val="22"/>
                <w:szCs w:val="22"/>
              </w:rPr>
            </w:pPr>
            <w:r>
              <w:rPr>
                <w:rFonts w:ascii="Garamond" w:hAnsi="Garamond"/>
                <w:sz w:val="22"/>
                <w:szCs w:val="22"/>
              </w:rPr>
              <w:t>SECTION I</w:t>
            </w:r>
            <w:r w:rsidR="001851EB" w:rsidRPr="009C3617">
              <w:rPr>
                <w:rFonts w:ascii="Garamond" w:hAnsi="Garamond"/>
                <w:sz w:val="22"/>
                <w:szCs w:val="22"/>
              </w:rPr>
              <w:t>I. PROJECT EVALUATION</w:t>
            </w:r>
          </w:p>
        </w:tc>
      </w:tr>
    </w:tbl>
    <w:p w:rsidR="001851EB" w:rsidRDefault="001851EB" w:rsidP="008731F4">
      <w:pPr>
        <w:rPr>
          <w:rFonts w:ascii="Garamond" w:hAnsi="Garamond"/>
          <w:b/>
        </w:rPr>
      </w:pPr>
    </w:p>
    <w:p w:rsidR="001851EB" w:rsidRPr="00A1280A" w:rsidRDefault="006640C7" w:rsidP="008731F4">
      <w:pPr>
        <w:ind w:left="360" w:hanging="360"/>
        <w:rPr>
          <w:rFonts w:ascii="Garamond" w:hAnsi="Garamond"/>
          <w:b/>
        </w:rPr>
      </w:pPr>
      <w:r>
        <w:rPr>
          <w:rFonts w:ascii="Garamond" w:hAnsi="Garamond"/>
          <w:b/>
        </w:rPr>
        <w:t>1</w:t>
      </w:r>
      <w:r w:rsidR="001851EB">
        <w:rPr>
          <w:b/>
        </w:rPr>
        <w:t xml:space="preserve">. </w:t>
      </w:r>
      <w:r w:rsidR="001851EB">
        <w:rPr>
          <w:b/>
        </w:rPr>
        <w:tab/>
      </w:r>
      <w:r>
        <w:rPr>
          <w:rFonts w:ascii="Garamond" w:hAnsi="Garamond"/>
          <w:b/>
        </w:rPr>
        <w:t>Below is</w:t>
      </w:r>
      <w:r w:rsidR="001851EB" w:rsidRPr="001C3A7B">
        <w:rPr>
          <w:rFonts w:ascii="Garamond" w:hAnsi="Garamond"/>
          <w:b/>
        </w:rPr>
        <w:t xml:space="preserve"> a chart that asks for four types of identifying information concerning project activities</w:t>
      </w:r>
      <w:r w:rsidR="001851EB">
        <w:rPr>
          <w:rFonts w:ascii="Garamond" w:hAnsi="Garamond"/>
          <w:b/>
        </w:rPr>
        <w:t xml:space="preserve"> to be performed.  Please </w:t>
      </w:r>
      <w:r w:rsidR="001851EB" w:rsidRPr="001C3A7B">
        <w:rPr>
          <w:rFonts w:ascii="Garamond" w:hAnsi="Garamond"/>
          <w:b/>
        </w:rPr>
        <w:t>identify and describe (1) each location where work will be performed</w:t>
      </w:r>
      <w:r w:rsidR="001851EB">
        <w:rPr>
          <w:rFonts w:ascii="Garamond" w:hAnsi="Garamond"/>
          <w:b/>
        </w:rPr>
        <w:t>,</w:t>
      </w:r>
      <w:r w:rsidR="001851EB" w:rsidRPr="001C3A7B">
        <w:rPr>
          <w:rFonts w:ascii="Garamond" w:hAnsi="Garamond"/>
          <w:b/>
        </w:rPr>
        <w:t xml:space="preserve"> including</w:t>
      </w:r>
      <w:r w:rsidR="001851EB">
        <w:rPr>
          <w:rFonts w:ascii="Garamond" w:hAnsi="Garamond"/>
          <w:b/>
        </w:rPr>
        <w:t xml:space="preserve"> names of facilities and</w:t>
      </w:r>
      <w:r w:rsidR="001851EB" w:rsidRPr="001C3A7B">
        <w:rPr>
          <w:rFonts w:ascii="Garamond" w:hAnsi="Garamond"/>
          <w:b/>
        </w:rPr>
        <w:t xml:space="preserve"> </w:t>
      </w:r>
      <w:r w:rsidR="001851EB">
        <w:rPr>
          <w:rFonts w:ascii="Garamond" w:hAnsi="Garamond"/>
          <w:b/>
        </w:rPr>
        <w:t>geographic location (</w:t>
      </w:r>
      <w:r w:rsidR="003178A1">
        <w:rPr>
          <w:rFonts w:ascii="Garamond" w:hAnsi="Garamond"/>
          <w:b/>
        </w:rPr>
        <w:t>Regatta Property or Former RFS, nearest buildings, see Existing Land Use figure below</w:t>
      </w:r>
      <w:r w:rsidR="001851EB">
        <w:rPr>
          <w:rFonts w:ascii="Garamond" w:hAnsi="Garamond"/>
          <w:b/>
        </w:rPr>
        <w:t>);</w:t>
      </w:r>
      <w:r w:rsidR="001851EB" w:rsidRPr="001C3A7B">
        <w:rPr>
          <w:rFonts w:ascii="Garamond" w:hAnsi="Garamond"/>
          <w:b/>
        </w:rPr>
        <w:t xml:space="preserve"> (2) the nature of the location (e.g., </w:t>
      </w:r>
      <w:r w:rsidR="007E0B41">
        <w:rPr>
          <w:rFonts w:ascii="Garamond" w:hAnsi="Garamond"/>
          <w:b/>
        </w:rPr>
        <w:t>existing building or hardscape, R</w:t>
      </w:r>
      <w:r w:rsidR="003178A1">
        <w:rPr>
          <w:rFonts w:ascii="Garamond" w:hAnsi="Garamond"/>
          <w:b/>
        </w:rPr>
        <w:t xml:space="preserve">esearch </w:t>
      </w:r>
      <w:r w:rsidR="007E0B41">
        <w:rPr>
          <w:rFonts w:ascii="Garamond" w:hAnsi="Garamond"/>
          <w:b/>
        </w:rPr>
        <w:t>E</w:t>
      </w:r>
      <w:r w:rsidR="003178A1">
        <w:rPr>
          <w:rFonts w:ascii="Garamond" w:hAnsi="Garamond"/>
          <w:b/>
        </w:rPr>
        <w:t xml:space="preserve">ducation and </w:t>
      </w:r>
      <w:r w:rsidR="007E0B41">
        <w:rPr>
          <w:rFonts w:ascii="Garamond" w:hAnsi="Garamond"/>
          <w:b/>
        </w:rPr>
        <w:t>S</w:t>
      </w:r>
      <w:r w:rsidR="003178A1">
        <w:rPr>
          <w:rFonts w:ascii="Garamond" w:hAnsi="Garamond"/>
          <w:b/>
        </w:rPr>
        <w:t>upport Area</w:t>
      </w:r>
      <w:r w:rsidR="007E0B41">
        <w:rPr>
          <w:rFonts w:ascii="Garamond" w:hAnsi="Garamond"/>
          <w:b/>
        </w:rPr>
        <w:t xml:space="preserve"> meadow or grove, Natural Open Space prairie, Western Stege Marsh and marsh ecotone</w:t>
      </w:r>
      <w:r w:rsidR="003178A1">
        <w:rPr>
          <w:rFonts w:ascii="Garamond" w:hAnsi="Garamond"/>
          <w:b/>
        </w:rPr>
        <w:t>; see Habitat Areas figure below</w:t>
      </w:r>
      <w:r w:rsidR="001851EB" w:rsidRPr="001C3A7B">
        <w:rPr>
          <w:rFonts w:ascii="Garamond" w:hAnsi="Garamond"/>
          <w:b/>
        </w:rPr>
        <w:t>)</w:t>
      </w:r>
      <w:r w:rsidR="001851EB">
        <w:rPr>
          <w:rFonts w:ascii="Garamond" w:hAnsi="Garamond"/>
          <w:b/>
        </w:rPr>
        <w:t xml:space="preserve">; </w:t>
      </w:r>
      <w:r w:rsidR="001851EB" w:rsidRPr="001C3A7B">
        <w:rPr>
          <w:rFonts w:ascii="Garamond" w:hAnsi="Garamond"/>
          <w:b/>
        </w:rPr>
        <w:t>(3) the types of activities to be conducted at that location</w:t>
      </w:r>
      <w:r w:rsidR="001851EB">
        <w:rPr>
          <w:rFonts w:ascii="Garamond" w:hAnsi="Garamond"/>
          <w:b/>
        </w:rPr>
        <w:t>;</w:t>
      </w:r>
      <w:r w:rsidR="001851EB" w:rsidRPr="001C3A7B">
        <w:rPr>
          <w:rFonts w:ascii="Garamond" w:hAnsi="Garamond"/>
          <w:b/>
        </w:rPr>
        <w:t xml:space="preserve"> and (4) the scale of each activity, by reference to the following categories:</w:t>
      </w:r>
    </w:p>
    <w:p w:rsidR="001851EB" w:rsidRPr="006640C7" w:rsidRDefault="001851EB" w:rsidP="006640C7">
      <w:pPr>
        <w:numPr>
          <w:ilvl w:val="0"/>
          <w:numId w:val="2"/>
        </w:numPr>
        <w:spacing w:after="100" w:afterAutospacing="1" w:line="240" w:lineRule="auto"/>
        <w:rPr>
          <w:rFonts w:ascii="Garamond" w:hAnsi="Garamond"/>
          <w:b/>
        </w:rPr>
      </w:pPr>
      <w:r>
        <w:rPr>
          <w:rFonts w:ascii="Garamond" w:hAnsi="Garamond"/>
          <w:b/>
        </w:rPr>
        <w:t xml:space="preserve">Small </w:t>
      </w:r>
      <w:r w:rsidRPr="001C3A7B">
        <w:rPr>
          <w:rFonts w:ascii="Garamond" w:hAnsi="Garamond"/>
          <w:b/>
        </w:rPr>
        <w:t xml:space="preserve">scale: </w:t>
      </w:r>
      <w:r w:rsidRPr="001C3A7B">
        <w:rPr>
          <w:rFonts w:ascii="Garamond" w:hAnsi="Garamond"/>
        </w:rPr>
        <w:t>activities appropriately categorized as “lab” or “bench” scale.</w:t>
      </w:r>
    </w:p>
    <w:p w:rsidR="001851EB" w:rsidRPr="006640C7" w:rsidRDefault="001851EB" w:rsidP="006640C7">
      <w:pPr>
        <w:numPr>
          <w:ilvl w:val="0"/>
          <w:numId w:val="2"/>
        </w:numPr>
        <w:spacing w:after="100" w:afterAutospacing="1" w:line="240" w:lineRule="auto"/>
        <w:rPr>
          <w:rFonts w:ascii="Garamond" w:hAnsi="Garamond"/>
          <w:b/>
        </w:rPr>
      </w:pPr>
      <w:r>
        <w:rPr>
          <w:rFonts w:ascii="Garamond" w:hAnsi="Garamond"/>
          <w:b/>
        </w:rPr>
        <w:t xml:space="preserve">Pilot scale: </w:t>
      </w:r>
      <w:r w:rsidRPr="001C3A7B">
        <w:rPr>
          <w:rFonts w:ascii="Garamond" w:hAnsi="Garamond"/>
        </w:rPr>
        <w:t>activities of a</w:t>
      </w:r>
      <w:r w:rsidR="003178A1">
        <w:rPr>
          <w:rFonts w:ascii="Garamond" w:hAnsi="Garamond"/>
        </w:rPr>
        <w:t xml:space="preserve"> relatively</w:t>
      </w:r>
      <w:r w:rsidRPr="001C3A7B">
        <w:rPr>
          <w:rFonts w:ascii="Garamond" w:hAnsi="Garamond"/>
        </w:rPr>
        <w:t xml:space="preserve"> small scale</w:t>
      </w:r>
      <w:r w:rsidR="003178A1">
        <w:rPr>
          <w:rFonts w:ascii="Garamond" w:hAnsi="Garamond"/>
        </w:rPr>
        <w:t xml:space="preserve"> (less than 500 square feet or 10 cubic yards of soil disturbance)</w:t>
      </w:r>
      <w:r w:rsidRPr="001C3A7B">
        <w:rPr>
          <w:rFonts w:ascii="Garamond" w:hAnsi="Garamond"/>
        </w:rPr>
        <w:t xml:space="preserve"> and short duration related to proof of concept.</w:t>
      </w:r>
    </w:p>
    <w:p w:rsidR="006640C7" w:rsidRPr="006010D5" w:rsidRDefault="003178A1" w:rsidP="006010D5">
      <w:pPr>
        <w:numPr>
          <w:ilvl w:val="0"/>
          <w:numId w:val="2"/>
        </w:numPr>
        <w:spacing w:after="100" w:afterAutospacing="1" w:line="240" w:lineRule="auto"/>
        <w:rPr>
          <w:b/>
        </w:rPr>
      </w:pPr>
      <w:r>
        <w:rPr>
          <w:rFonts w:ascii="Garamond" w:hAnsi="Garamond"/>
          <w:b/>
        </w:rPr>
        <w:t xml:space="preserve">Large or </w:t>
      </w:r>
      <w:r w:rsidR="001851EB">
        <w:rPr>
          <w:rFonts w:ascii="Garamond" w:hAnsi="Garamond"/>
          <w:b/>
        </w:rPr>
        <w:t xml:space="preserve">Other: </w:t>
      </w:r>
      <w:r w:rsidR="001851EB" w:rsidRPr="001C3A7B">
        <w:rPr>
          <w:rFonts w:ascii="Garamond" w:hAnsi="Garamond"/>
        </w:rPr>
        <w:t>activities that, by reason of their nature, scope, or duration, do not fall into one of the above two categories.</w:t>
      </w:r>
    </w:p>
    <w:p w:rsidR="001851EB" w:rsidRPr="00C729BC" w:rsidRDefault="006640C7" w:rsidP="006010D5">
      <w:pPr>
        <w:keepNext/>
        <w:keepLines/>
        <w:spacing w:after="0" w:line="240" w:lineRule="auto"/>
        <w:ind w:left="360"/>
        <w:rPr>
          <w:b/>
        </w:rPr>
      </w:pPr>
      <w:r>
        <w:rPr>
          <w:b/>
        </w:rPr>
        <w:t xml:space="preserve"> </w:t>
      </w:r>
      <w:r w:rsidR="001851EB">
        <w:rPr>
          <w:b/>
        </w:rPr>
        <w:t xml:space="preserve">Question </w:t>
      </w:r>
      <w:r>
        <w:rPr>
          <w:b/>
        </w:rPr>
        <w:t>1</w:t>
      </w:r>
      <w:r w:rsidR="001851EB">
        <w:rPr>
          <w:b/>
        </w:rPr>
        <w:t>.</w:t>
      </w: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15"/>
        <w:gridCol w:w="2333"/>
        <w:gridCol w:w="6480"/>
        <w:gridCol w:w="3024"/>
      </w:tblGrid>
      <w:tr w:rsidR="001851EB" w:rsidRPr="000C790F" w:rsidTr="00D03D22">
        <w:trPr>
          <w:trHeight w:val="872"/>
        </w:trPr>
        <w:tc>
          <w:tcPr>
            <w:tcW w:w="1915" w:type="dxa"/>
          </w:tcPr>
          <w:p w:rsidR="001851EB" w:rsidRPr="000C790F" w:rsidRDefault="001851EB" w:rsidP="006010D5">
            <w:pPr>
              <w:keepNext/>
              <w:keepLines/>
              <w:rPr>
                <w:rFonts w:ascii="Garamond" w:hAnsi="Garamond"/>
              </w:rPr>
            </w:pPr>
          </w:p>
          <w:p w:rsidR="001851EB" w:rsidRPr="000C790F" w:rsidRDefault="001851EB" w:rsidP="006010D5">
            <w:pPr>
              <w:keepNext/>
              <w:keepLines/>
              <w:rPr>
                <w:rFonts w:ascii="Garamond" w:hAnsi="Garamond"/>
                <w:i/>
              </w:rPr>
            </w:pPr>
            <w:r w:rsidRPr="000C790F">
              <w:rPr>
                <w:rFonts w:ascii="Garamond" w:hAnsi="Garamond"/>
                <w:i/>
              </w:rPr>
              <w:t>(1) Location</w:t>
            </w:r>
          </w:p>
        </w:tc>
        <w:tc>
          <w:tcPr>
            <w:tcW w:w="2333" w:type="dxa"/>
          </w:tcPr>
          <w:p w:rsidR="001851EB" w:rsidRPr="000C790F" w:rsidRDefault="001851EB" w:rsidP="006010D5">
            <w:pPr>
              <w:keepNext/>
              <w:keepLines/>
              <w:rPr>
                <w:rFonts w:ascii="Garamond" w:hAnsi="Garamond"/>
              </w:rPr>
            </w:pPr>
          </w:p>
          <w:p w:rsidR="001851EB" w:rsidRPr="000C790F" w:rsidRDefault="001851EB" w:rsidP="006010D5">
            <w:pPr>
              <w:keepNext/>
              <w:keepLines/>
              <w:rPr>
                <w:rFonts w:ascii="Garamond" w:hAnsi="Garamond"/>
                <w:i/>
              </w:rPr>
            </w:pPr>
            <w:r w:rsidRPr="000C790F">
              <w:rPr>
                <w:rFonts w:ascii="Garamond" w:hAnsi="Garamond"/>
                <w:i/>
              </w:rPr>
              <w:t>(2) Nature of Location</w:t>
            </w:r>
          </w:p>
        </w:tc>
        <w:tc>
          <w:tcPr>
            <w:tcW w:w="6480" w:type="dxa"/>
          </w:tcPr>
          <w:p w:rsidR="001851EB" w:rsidRPr="000C790F" w:rsidRDefault="001851EB" w:rsidP="006010D5">
            <w:pPr>
              <w:keepNext/>
              <w:keepLines/>
              <w:rPr>
                <w:rFonts w:ascii="Garamond" w:hAnsi="Garamond"/>
              </w:rPr>
            </w:pPr>
          </w:p>
          <w:p w:rsidR="001851EB" w:rsidRPr="000C790F" w:rsidRDefault="001851EB" w:rsidP="006010D5">
            <w:pPr>
              <w:keepNext/>
              <w:keepLines/>
              <w:ind w:left="324" w:hanging="324"/>
              <w:rPr>
                <w:rFonts w:ascii="Garamond" w:hAnsi="Garamond"/>
                <w:i/>
              </w:rPr>
            </w:pPr>
            <w:r w:rsidRPr="000C790F">
              <w:rPr>
                <w:rFonts w:ascii="Garamond" w:hAnsi="Garamond"/>
                <w:i/>
              </w:rPr>
              <w:t>(3) Activities to be Performed at each Location</w:t>
            </w:r>
          </w:p>
        </w:tc>
        <w:tc>
          <w:tcPr>
            <w:tcW w:w="3024" w:type="dxa"/>
          </w:tcPr>
          <w:p w:rsidR="001851EB" w:rsidRPr="000C790F" w:rsidRDefault="001851EB" w:rsidP="006010D5">
            <w:pPr>
              <w:keepNext/>
              <w:keepLines/>
              <w:rPr>
                <w:rFonts w:ascii="Garamond" w:hAnsi="Garamond"/>
              </w:rPr>
            </w:pPr>
          </w:p>
          <w:p w:rsidR="001851EB" w:rsidRPr="000C790F" w:rsidRDefault="001851EB" w:rsidP="006010D5">
            <w:pPr>
              <w:keepNext/>
              <w:keepLines/>
              <w:rPr>
                <w:rFonts w:ascii="Garamond" w:hAnsi="Garamond"/>
                <w:i/>
              </w:rPr>
            </w:pPr>
            <w:r w:rsidRPr="000C790F">
              <w:rPr>
                <w:rFonts w:ascii="Garamond" w:hAnsi="Garamond"/>
                <w:i/>
              </w:rPr>
              <w:t>(4) Scale of Each Activity</w:t>
            </w:r>
          </w:p>
        </w:tc>
      </w:tr>
      <w:bookmarkStart w:id="0" w:name="Text4"/>
      <w:tr w:rsidR="001851EB" w:rsidRPr="000C790F" w:rsidTr="006010D5">
        <w:trPr>
          <w:trHeight w:val="3050"/>
        </w:trPr>
        <w:tc>
          <w:tcPr>
            <w:tcW w:w="1915" w:type="dxa"/>
          </w:tcPr>
          <w:p w:rsidR="001851EB" w:rsidRPr="006640C7" w:rsidRDefault="001851EB" w:rsidP="006010D5">
            <w:pPr>
              <w:keepNext/>
              <w:keepLines/>
              <w:rPr>
                <w:rFonts w:ascii="Garamond" w:hAnsi="Garamond"/>
              </w:rPr>
            </w:pPr>
            <w:r>
              <w:rPr>
                <w:rFonts w:ascii="Garamond" w:hAnsi="Garamond"/>
              </w:rPr>
              <w:fldChar w:fldCharType="begin">
                <w:ffData>
                  <w:name w:val="Text4"/>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0"/>
          </w:p>
        </w:tc>
        <w:bookmarkStart w:id="1" w:name="Text5"/>
        <w:tc>
          <w:tcPr>
            <w:tcW w:w="2333" w:type="dxa"/>
          </w:tcPr>
          <w:p w:rsidR="001851EB" w:rsidRPr="000C790F" w:rsidRDefault="001851EB" w:rsidP="006010D5">
            <w:pPr>
              <w:keepNext/>
              <w:keepLines/>
              <w:rPr>
                <w:rFonts w:ascii="Garamond" w:hAnsi="Garamond"/>
              </w:rPr>
            </w:pPr>
            <w:r>
              <w:rPr>
                <w:rFonts w:ascii="Garamond" w:hAnsi="Garamond"/>
              </w:rPr>
              <w:fldChar w:fldCharType="begin">
                <w:ffData>
                  <w:name w:val="Text5"/>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1"/>
          </w:p>
        </w:tc>
        <w:bookmarkStart w:id="2" w:name="Text6"/>
        <w:tc>
          <w:tcPr>
            <w:tcW w:w="6480" w:type="dxa"/>
          </w:tcPr>
          <w:p w:rsidR="001851EB" w:rsidRPr="000C790F" w:rsidRDefault="001851EB" w:rsidP="006010D5">
            <w:pPr>
              <w:keepNext/>
              <w:keepLines/>
              <w:rPr>
                <w:rFonts w:ascii="Garamond" w:hAnsi="Garamond"/>
              </w:rPr>
            </w:pPr>
            <w:r>
              <w:rPr>
                <w:rFonts w:ascii="Garamond" w:hAnsi="Garamond"/>
              </w:rPr>
              <w:fldChar w:fldCharType="begin">
                <w:ffData>
                  <w:name w:val="Text6"/>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2"/>
          </w:p>
        </w:tc>
        <w:bookmarkStart w:id="3" w:name="Text7"/>
        <w:tc>
          <w:tcPr>
            <w:tcW w:w="3024" w:type="dxa"/>
          </w:tcPr>
          <w:p w:rsidR="001851EB" w:rsidRPr="000C790F" w:rsidRDefault="001851EB" w:rsidP="006010D5">
            <w:pPr>
              <w:keepNext/>
              <w:keepLines/>
              <w:rPr>
                <w:rFonts w:ascii="Garamond" w:hAnsi="Garamond"/>
              </w:rPr>
            </w:pPr>
            <w:r>
              <w:rPr>
                <w:rFonts w:ascii="Garamond" w:hAnsi="Garamond"/>
              </w:rPr>
              <w:fldChar w:fldCharType="begin">
                <w:ffData>
                  <w:name w:val="Text7"/>
                  <w:enabled/>
                  <w:calcOnExit w:val="0"/>
                  <w:textInput/>
                </w:ffData>
              </w:fldChar>
            </w:r>
            <w:r>
              <w:rPr>
                <w:rFonts w:ascii="Garamond" w:hAnsi="Garamond"/>
              </w:rPr>
              <w:instrText xml:space="preserve"> FORMTEXT </w:instrText>
            </w:r>
            <w:r>
              <w:rPr>
                <w:rFonts w:ascii="Garamond" w:hAnsi="Garamond"/>
              </w:rPr>
            </w:r>
            <w:r>
              <w:rPr>
                <w:rFonts w:ascii="Garamond" w:hAnsi="Garamond"/>
              </w:rPr>
              <w:fldChar w:fldCharType="separate"/>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noProof/>
              </w:rPr>
              <w:t> </w:t>
            </w:r>
            <w:r>
              <w:rPr>
                <w:rFonts w:ascii="Garamond" w:hAnsi="Garamond"/>
              </w:rPr>
              <w:fldChar w:fldCharType="end"/>
            </w:r>
            <w:bookmarkEnd w:id="3"/>
          </w:p>
        </w:tc>
      </w:tr>
    </w:tbl>
    <w:p w:rsidR="001851EB" w:rsidRDefault="001851EB" w:rsidP="008731F4">
      <w:pPr>
        <w:sectPr w:rsidR="001851EB" w:rsidSect="00F70E1D">
          <w:headerReference w:type="even" r:id="rId11"/>
          <w:headerReference w:type="default" r:id="rId12"/>
          <w:footerReference w:type="even" r:id="rId13"/>
          <w:footerReference w:type="default" r:id="rId14"/>
          <w:headerReference w:type="first" r:id="rId15"/>
          <w:footerReference w:type="first" r:id="rId16"/>
          <w:pgSz w:w="15840" w:h="12240" w:orient="landscape"/>
          <w:pgMar w:top="540" w:right="1152" w:bottom="1152" w:left="1152" w:header="720" w:footer="144" w:gutter="0"/>
          <w:cols w:space="720"/>
          <w:titlePg/>
          <w:docGrid w:linePitch="360"/>
        </w:sectPr>
      </w:pPr>
    </w:p>
    <w:p w:rsidR="00BA66BB" w:rsidRDefault="00BA66BB" w:rsidP="00BA66BB">
      <w:pPr>
        <w:ind w:left="360" w:hanging="360"/>
        <w:rPr>
          <w:rFonts w:ascii="Garamond" w:hAnsi="Garamond"/>
          <w:b/>
        </w:rPr>
      </w:pPr>
    </w:p>
    <w:p w:rsidR="003178A1" w:rsidRDefault="00971E75">
      <w:pPr>
        <w:rPr>
          <w:rFonts w:ascii="Garamond" w:hAnsi="Garamond"/>
          <w:b/>
        </w:rPr>
      </w:pPr>
      <w:r>
        <w:rPr>
          <w:rFonts w:ascii="Garamond" w:hAnsi="Garamond"/>
          <w:b/>
        </w:rPr>
        <w:br w:type="page"/>
      </w:r>
      <w:r w:rsidR="003178A1">
        <w:rPr>
          <w:noProof/>
        </w:rPr>
        <w:lastRenderedPageBreak/>
        <w:drawing>
          <wp:inline distT="0" distB="0" distL="0" distR="0" wp14:anchorId="50D4C8E3" wp14:editId="0E2B9F2F">
            <wp:extent cx="7203057" cy="5475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203057" cy="5475401"/>
                    </a:xfrm>
                    <a:prstGeom prst="rect">
                      <a:avLst/>
                    </a:prstGeom>
                  </pic:spPr>
                </pic:pic>
              </a:graphicData>
            </a:graphic>
          </wp:inline>
        </w:drawing>
      </w:r>
      <w:r w:rsidR="003178A1">
        <w:rPr>
          <w:rFonts w:ascii="Garamond" w:hAnsi="Garamond"/>
          <w:b/>
        </w:rPr>
        <w:br w:type="page"/>
      </w:r>
    </w:p>
    <w:p w:rsidR="00193CD7" w:rsidRDefault="00526088" w:rsidP="00193CD7">
      <w:pPr>
        <w:jc w:val="center"/>
        <w:rPr>
          <w:rFonts w:ascii="Garamond" w:hAnsi="Garamond"/>
          <w:b/>
        </w:rPr>
      </w:pPr>
      <w:r>
        <w:rPr>
          <w:rFonts w:ascii="Garamond" w:hAnsi="Garamond"/>
          <w:b/>
        </w:rPr>
        <w:object w:dxaOrig="9504" w:dyaOrig="14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454pt" o:ole="">
            <v:imagedata r:id="rId18" o:title=""/>
          </v:shape>
          <o:OLEObject Type="Embed" ProgID="Acrobat.Document.11" ShapeID="_x0000_i1025" DrawAspect="Content" ObjectID="_1495632119" r:id="rId19"/>
        </w:object>
      </w:r>
      <w:r w:rsidR="00193CD7">
        <w:rPr>
          <w:rFonts w:ascii="Garamond" w:hAnsi="Garamond"/>
          <w:b/>
        </w:rPr>
        <w:br w:type="page"/>
      </w:r>
    </w:p>
    <w:p w:rsidR="00AA48F8" w:rsidRDefault="00AA48F8" w:rsidP="00971E75">
      <w:pPr>
        <w:rPr>
          <w:rFonts w:ascii="Garamond" w:hAnsi="Garamond"/>
          <w:b/>
        </w:rPr>
      </w:pPr>
    </w:p>
    <w:p w:rsidR="00BA66BB" w:rsidRPr="00BA66BB" w:rsidRDefault="00BA66BB" w:rsidP="00AA48F8">
      <w:pPr>
        <w:ind w:left="360" w:hanging="360"/>
        <w:rPr>
          <w:rFonts w:ascii="Garamond" w:hAnsi="Garamond"/>
          <w:b/>
        </w:rPr>
      </w:pPr>
      <w:r w:rsidRPr="00BA66BB">
        <w:rPr>
          <w:rFonts w:ascii="Garamond" w:hAnsi="Garamond"/>
          <w:b/>
        </w:rPr>
        <w:t xml:space="preserve">2. </w:t>
      </w:r>
      <w:r w:rsidRPr="00BA66BB">
        <w:rPr>
          <w:rFonts w:ascii="Garamond" w:hAnsi="Garamond"/>
          <w:b/>
        </w:rPr>
        <w:tab/>
        <w:t>In the box bel</w:t>
      </w:r>
      <w:r>
        <w:rPr>
          <w:rFonts w:ascii="Garamond" w:hAnsi="Garamond"/>
          <w:b/>
        </w:rPr>
        <w:t>ow, please identify and provide a brief project overview ( include the following details in your write up) (1) project goals, (2)</w:t>
      </w:r>
      <w:r w:rsidR="00AA48F8">
        <w:rPr>
          <w:rFonts w:ascii="Garamond" w:hAnsi="Garamond"/>
          <w:b/>
        </w:rPr>
        <w:t xml:space="preserve"> size (in gross square feet) of the BGC campus area that the project will require, (2)</w:t>
      </w:r>
      <w:r>
        <w:rPr>
          <w:rFonts w:ascii="Garamond" w:hAnsi="Garamond"/>
          <w:b/>
        </w:rPr>
        <w:t xml:space="preserve"> </w:t>
      </w:r>
      <w:r w:rsidR="00AA48F8">
        <w:rPr>
          <w:rFonts w:ascii="Garamond" w:hAnsi="Garamond"/>
          <w:b/>
        </w:rPr>
        <w:t xml:space="preserve">period of time to construct your project, (3) period of time that your project will be active, (4) anticipated plan and person responsible for completion and </w:t>
      </w:r>
      <w:r w:rsidR="00000425">
        <w:rPr>
          <w:rFonts w:ascii="Garamond" w:hAnsi="Garamond"/>
          <w:b/>
        </w:rPr>
        <w:t>removal of the project</w:t>
      </w:r>
      <w:r w:rsidR="00AA48F8">
        <w:rPr>
          <w:rFonts w:ascii="Garamond" w:hAnsi="Garamond"/>
          <w:b/>
        </w:rPr>
        <w:t>, (4)</w:t>
      </w:r>
      <w:r w:rsidR="00000425">
        <w:rPr>
          <w:rFonts w:ascii="Garamond" w:hAnsi="Garamond"/>
          <w:b/>
        </w:rPr>
        <w:t xml:space="preserve">cost to remove research materials and restore the impacted area to its original condition (if applicable), (5) </w:t>
      </w:r>
      <w:r w:rsidR="00AA48F8">
        <w:rPr>
          <w:rFonts w:ascii="Garamond" w:hAnsi="Garamond"/>
          <w:b/>
        </w:rPr>
        <w:t>project funding source.</w:t>
      </w:r>
    </w:p>
    <w:p w:rsidR="00BA66BB" w:rsidRPr="00BA66BB" w:rsidRDefault="00BA66BB" w:rsidP="00BA66BB">
      <w:pPr>
        <w:ind w:left="360" w:hanging="360"/>
        <w:rPr>
          <w:rFonts w:ascii="Garamond" w:hAnsi="Garamond"/>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8"/>
      </w:tblGrid>
      <w:tr w:rsidR="00BA66BB" w:rsidTr="008731F4">
        <w:trPr>
          <w:trHeight w:val="3284"/>
        </w:trPr>
        <w:tc>
          <w:tcPr>
            <w:tcW w:w="13698" w:type="dxa"/>
          </w:tcPr>
          <w:p w:rsidR="00BA66BB" w:rsidRDefault="00BA66BB" w:rsidP="008731F4">
            <w:r w:rsidRPr="0056114F">
              <w:rPr>
                <w:rFonts w:ascii="Garamond" w:hAnsi="Garamond"/>
                <w:i/>
              </w:rPr>
              <w:t xml:space="preserve">Explanation: </w:t>
            </w:r>
            <w:r w:rsidRPr="0056114F">
              <w:fldChar w:fldCharType="begin">
                <w:ffData>
                  <w:name w:val="Text8"/>
                  <w:enabled/>
                  <w:calcOnExit w:val="0"/>
                  <w:textInput/>
                </w:ffData>
              </w:fldChar>
            </w:r>
            <w:r w:rsidRPr="0056114F">
              <w:instrText xml:space="preserve"> FORMTEXT </w:instrText>
            </w:r>
            <w:r w:rsidRPr="0056114F">
              <w:fldChar w:fldCharType="separate"/>
            </w:r>
            <w:r>
              <w:rPr>
                <w:noProof/>
              </w:rPr>
              <w:t> </w:t>
            </w:r>
            <w:r>
              <w:rPr>
                <w:noProof/>
              </w:rPr>
              <w:t> </w:t>
            </w:r>
            <w:r>
              <w:rPr>
                <w:noProof/>
              </w:rPr>
              <w:t> </w:t>
            </w:r>
            <w:r>
              <w:rPr>
                <w:noProof/>
              </w:rPr>
              <w:t> </w:t>
            </w:r>
            <w:r>
              <w:rPr>
                <w:noProof/>
              </w:rPr>
              <w:t> </w:t>
            </w:r>
            <w:r w:rsidRPr="0056114F">
              <w:fldChar w:fldCharType="end"/>
            </w:r>
          </w:p>
        </w:tc>
      </w:tr>
    </w:tbl>
    <w:p w:rsidR="00000425" w:rsidRDefault="00000425" w:rsidP="00971E75"/>
    <w:p w:rsidR="00971E75" w:rsidRPr="00971E75" w:rsidRDefault="00971E75" w:rsidP="00971E75">
      <w:r>
        <w:br w:type="page"/>
      </w:r>
    </w:p>
    <w:p w:rsidR="001851EB" w:rsidRDefault="00AA48F8" w:rsidP="008731F4">
      <w:pPr>
        <w:ind w:left="360" w:hanging="360"/>
        <w:rPr>
          <w:rFonts w:ascii="Garamond" w:hAnsi="Garamond"/>
        </w:rPr>
      </w:pPr>
      <w:r>
        <w:rPr>
          <w:rFonts w:ascii="Garamond" w:hAnsi="Garamond"/>
          <w:b/>
        </w:rPr>
        <w:lastRenderedPageBreak/>
        <w:t>3</w:t>
      </w:r>
      <w:r w:rsidR="001851EB" w:rsidRPr="005C795A">
        <w:rPr>
          <w:rFonts w:ascii="Garamond" w:hAnsi="Garamond"/>
          <w:b/>
        </w:rPr>
        <w:t xml:space="preserve">. </w:t>
      </w:r>
      <w:r w:rsidR="001851EB">
        <w:rPr>
          <w:rFonts w:ascii="Garamond" w:hAnsi="Garamond"/>
          <w:b/>
        </w:rPr>
        <w:tab/>
      </w:r>
      <w:r w:rsidR="001851EB" w:rsidRPr="005C795A">
        <w:rPr>
          <w:rFonts w:ascii="Garamond" w:hAnsi="Garamond"/>
          <w:b/>
        </w:rPr>
        <w:t xml:space="preserve">In the box below, </w:t>
      </w:r>
      <w:r w:rsidR="001851EB">
        <w:rPr>
          <w:rFonts w:ascii="Garamond" w:hAnsi="Garamond"/>
          <w:b/>
        </w:rPr>
        <w:t xml:space="preserve">please </w:t>
      </w:r>
      <w:r w:rsidR="001851EB" w:rsidRPr="005C795A">
        <w:rPr>
          <w:rFonts w:ascii="Garamond" w:hAnsi="Garamond"/>
          <w:b/>
        </w:rPr>
        <w:t xml:space="preserve">identify and describe </w:t>
      </w:r>
      <w:r w:rsidR="001851EB">
        <w:rPr>
          <w:rFonts w:ascii="Garamond" w:hAnsi="Garamond"/>
          <w:b/>
        </w:rPr>
        <w:t xml:space="preserve">(1) </w:t>
      </w:r>
      <w:r w:rsidR="001851EB" w:rsidRPr="005C795A">
        <w:rPr>
          <w:rFonts w:ascii="Garamond" w:hAnsi="Garamond"/>
          <w:b/>
        </w:rPr>
        <w:t xml:space="preserve">any potential health and safety risks to the public or project workers that may result from work under the </w:t>
      </w:r>
      <w:r w:rsidR="00D03D22">
        <w:rPr>
          <w:rFonts w:ascii="Garamond" w:hAnsi="Garamond"/>
          <w:b/>
        </w:rPr>
        <w:t>project</w:t>
      </w:r>
      <w:r w:rsidR="001851EB" w:rsidRPr="005C795A">
        <w:rPr>
          <w:rFonts w:ascii="Garamond" w:hAnsi="Garamond"/>
          <w:b/>
        </w:rPr>
        <w:t xml:space="preserve">, and </w:t>
      </w:r>
      <w:r w:rsidR="001851EB">
        <w:rPr>
          <w:rFonts w:ascii="Garamond" w:hAnsi="Garamond"/>
          <w:b/>
        </w:rPr>
        <w:t>(2) any efforts that will be</w:t>
      </w:r>
      <w:r w:rsidR="001851EB" w:rsidRPr="005C795A">
        <w:rPr>
          <w:rFonts w:ascii="Garamond" w:hAnsi="Garamond"/>
          <w:b/>
        </w:rPr>
        <w:t xml:space="preserve"> taken</w:t>
      </w:r>
      <w:r w:rsidR="001851EB">
        <w:rPr>
          <w:rFonts w:ascii="Garamond" w:hAnsi="Garamond"/>
          <w:b/>
        </w:rPr>
        <w:t xml:space="preserve"> </w:t>
      </w:r>
      <w:r w:rsidR="001851EB" w:rsidRPr="005C795A">
        <w:rPr>
          <w:rFonts w:ascii="Garamond" w:hAnsi="Garamond"/>
          <w:b/>
        </w:rPr>
        <w:t>to mitigate these risks</w:t>
      </w:r>
      <w:r w:rsidR="001851EB">
        <w:rPr>
          <w:rFonts w:ascii="Garamond" w:hAnsi="Garamond"/>
        </w:rPr>
        <w:t>.</w:t>
      </w:r>
    </w:p>
    <w:p w:rsidR="001851EB" w:rsidRDefault="001851EB" w:rsidP="008731F4">
      <w:pPr>
        <w:rPr>
          <w:rFonts w:ascii="Garamond" w:hAnsi="Garamond"/>
        </w:rPr>
      </w:pPr>
    </w:p>
    <w:p w:rsidR="001851EB" w:rsidRPr="005665D2" w:rsidRDefault="001851EB" w:rsidP="008731F4">
      <w:pPr>
        <w:ind w:left="1440" w:hanging="720"/>
        <w:rPr>
          <w:rFonts w:ascii="Garamond" w:hAnsi="Garamond"/>
        </w:rPr>
      </w:pPr>
      <w:r>
        <w:rPr>
          <w:rFonts w:ascii="Garamond" w:hAnsi="Garamond"/>
        </w:rPr>
        <w:t>Ex</w:t>
      </w:r>
      <w:r w:rsidRPr="005665D2">
        <w:rPr>
          <w:rFonts w:ascii="Garamond" w:hAnsi="Garamond"/>
        </w:rPr>
        <w:t xml:space="preserve">: </w:t>
      </w:r>
      <w:r w:rsidRPr="005665D2">
        <w:rPr>
          <w:rFonts w:ascii="Garamond" w:hAnsi="Garamond"/>
        </w:rPr>
        <w:tab/>
      </w:r>
      <w:r>
        <w:rPr>
          <w:rFonts w:ascii="Garamond" w:hAnsi="Garamond"/>
        </w:rPr>
        <w:t xml:space="preserve">Project will involve the use and handling of various hazardous materials, including metals and industrial solvents.  All such handling will occur in-lab, and our organization has dedicated hazardous material disposal practices, so the project activities that involve these materials will pose no risk to the public.  Furthermore, all employees have been trained in the proper use, storage, handling, and disposal of these materials, and proper safety equipment is provided. Any potential risks employees face as a result of the hazardous materials are substantially mitigated by this training and equipment.  </w:t>
      </w:r>
      <w:r w:rsidRPr="005665D2">
        <w:rPr>
          <w:rFonts w:ascii="Garamond" w:hAnsi="Garamond"/>
        </w:rPr>
        <w:t xml:space="preserve"> </w:t>
      </w:r>
    </w:p>
    <w:p w:rsidR="001851EB" w:rsidRDefault="001851EB" w:rsidP="008731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8"/>
      </w:tblGrid>
      <w:tr w:rsidR="001851EB" w:rsidTr="00D03D22">
        <w:trPr>
          <w:trHeight w:val="3284"/>
        </w:trPr>
        <w:tc>
          <w:tcPr>
            <w:tcW w:w="13698" w:type="dxa"/>
          </w:tcPr>
          <w:p w:rsidR="001851EB" w:rsidRDefault="001851EB" w:rsidP="008731F4">
            <w:r w:rsidRPr="0056114F">
              <w:rPr>
                <w:rFonts w:ascii="Garamond" w:hAnsi="Garamond"/>
                <w:i/>
              </w:rPr>
              <w:t xml:space="preserve">Explanation: </w:t>
            </w:r>
            <w:bookmarkStart w:id="4" w:name="Text8"/>
            <w:r w:rsidRPr="0056114F">
              <w:fldChar w:fldCharType="begin">
                <w:ffData>
                  <w:name w:val="Text8"/>
                  <w:enabled/>
                  <w:calcOnExit w:val="0"/>
                  <w:textInput/>
                </w:ffData>
              </w:fldChar>
            </w:r>
            <w:r w:rsidRPr="0056114F">
              <w:instrText xml:space="preserve"> FORMTEXT </w:instrText>
            </w:r>
            <w:r w:rsidRPr="0056114F">
              <w:fldChar w:fldCharType="separate"/>
            </w:r>
            <w:r>
              <w:rPr>
                <w:noProof/>
              </w:rPr>
              <w:t> </w:t>
            </w:r>
            <w:r>
              <w:rPr>
                <w:noProof/>
              </w:rPr>
              <w:t> </w:t>
            </w:r>
            <w:r>
              <w:rPr>
                <w:noProof/>
              </w:rPr>
              <w:t> </w:t>
            </w:r>
            <w:r>
              <w:rPr>
                <w:noProof/>
              </w:rPr>
              <w:t> </w:t>
            </w:r>
            <w:r>
              <w:rPr>
                <w:noProof/>
              </w:rPr>
              <w:t> </w:t>
            </w:r>
            <w:r w:rsidRPr="0056114F">
              <w:fldChar w:fldCharType="end"/>
            </w:r>
            <w:bookmarkEnd w:id="4"/>
          </w:p>
        </w:tc>
      </w:tr>
    </w:tbl>
    <w:p w:rsidR="00F70E1D" w:rsidRDefault="00F70E1D" w:rsidP="008731F4"/>
    <w:p w:rsidR="001851EB" w:rsidRDefault="00F70E1D" w:rsidP="008731F4">
      <w:r>
        <w:br w:type="page"/>
      </w:r>
    </w:p>
    <w:p w:rsidR="001851EB" w:rsidRPr="005C795A" w:rsidRDefault="00AA48F8" w:rsidP="008731F4">
      <w:pPr>
        <w:ind w:left="360" w:hanging="360"/>
        <w:rPr>
          <w:rFonts w:ascii="Garamond" w:hAnsi="Garamond"/>
          <w:b/>
        </w:rPr>
      </w:pPr>
      <w:r>
        <w:rPr>
          <w:rFonts w:ascii="Garamond" w:hAnsi="Garamond"/>
          <w:b/>
        </w:rPr>
        <w:lastRenderedPageBreak/>
        <w:t>4</w:t>
      </w:r>
      <w:r w:rsidR="001851EB">
        <w:rPr>
          <w:rFonts w:ascii="Garamond" w:hAnsi="Garamond"/>
          <w:b/>
        </w:rPr>
        <w:t xml:space="preserve">. </w:t>
      </w:r>
      <w:r w:rsidR="001851EB">
        <w:rPr>
          <w:rFonts w:ascii="Garamond" w:hAnsi="Garamond"/>
          <w:b/>
        </w:rPr>
        <w:tab/>
      </w:r>
      <w:r w:rsidR="001851EB" w:rsidRPr="005C795A">
        <w:rPr>
          <w:rFonts w:ascii="Garamond" w:hAnsi="Garamond"/>
          <w:b/>
        </w:rPr>
        <w:t xml:space="preserve">In the box below, please identify and describe (1) any physical modification of existing facilities or construction of new facilities that will occur under the </w:t>
      </w:r>
      <w:r w:rsidR="00D03D22">
        <w:rPr>
          <w:rFonts w:ascii="Garamond" w:hAnsi="Garamond"/>
          <w:b/>
        </w:rPr>
        <w:t>project</w:t>
      </w:r>
      <w:r w:rsidR="001851EB" w:rsidRPr="005C795A">
        <w:rPr>
          <w:rFonts w:ascii="Garamond" w:hAnsi="Garamond"/>
          <w:b/>
        </w:rPr>
        <w:t xml:space="preserve">, and (2) any change in the use, mission, or operation of existing facilities arising out of or resulting from work under the </w:t>
      </w:r>
      <w:r w:rsidR="006010D5">
        <w:rPr>
          <w:rFonts w:ascii="Garamond" w:hAnsi="Garamond"/>
          <w:b/>
        </w:rPr>
        <w:t>project</w:t>
      </w:r>
      <w:r w:rsidR="001851EB" w:rsidRPr="005C795A">
        <w:rPr>
          <w:rFonts w:ascii="Garamond" w:hAnsi="Garamond"/>
          <w:b/>
        </w:rPr>
        <w:t>.</w:t>
      </w:r>
    </w:p>
    <w:p w:rsidR="001851EB" w:rsidRDefault="001851EB" w:rsidP="008731F4">
      <w:pPr>
        <w:rPr>
          <w:rFonts w:ascii="Garamond" w:hAnsi="Garamond"/>
        </w:rPr>
      </w:pPr>
    </w:p>
    <w:p w:rsidR="001851EB" w:rsidRDefault="001851EB" w:rsidP="00F70E1D">
      <w:pPr>
        <w:ind w:left="1440" w:hanging="720"/>
        <w:rPr>
          <w:rFonts w:ascii="Garamond" w:hAnsi="Garamond"/>
        </w:rPr>
      </w:pPr>
      <w:r>
        <w:rPr>
          <w:rFonts w:ascii="Garamond" w:hAnsi="Garamond"/>
        </w:rPr>
        <w:t>Ex</w:t>
      </w:r>
      <w:r w:rsidRPr="005665D2">
        <w:rPr>
          <w:rFonts w:ascii="Garamond" w:hAnsi="Garamond"/>
        </w:rPr>
        <w:t xml:space="preserve">: </w:t>
      </w:r>
      <w:r w:rsidRPr="005665D2">
        <w:rPr>
          <w:rFonts w:ascii="Garamond" w:hAnsi="Garamond"/>
        </w:rPr>
        <w:tab/>
      </w:r>
      <w:r>
        <w:rPr>
          <w:rFonts w:ascii="Garamond" w:hAnsi="Garamond"/>
        </w:rPr>
        <w:t xml:space="preserve">To accommodate testing facilities necessary for the project, current testing facility will have to be expanded by approximately 4,500 sq/ft.  </w:t>
      </w:r>
      <w:r w:rsidRPr="005665D2">
        <w:rPr>
          <w:rFonts w:ascii="Garamond" w:hAnsi="Garamond"/>
        </w:rPr>
        <w:t xml:space="preserve"> </w:t>
      </w:r>
    </w:p>
    <w:p w:rsidR="001851EB" w:rsidRPr="005665D2" w:rsidRDefault="001851EB" w:rsidP="008731F4">
      <w:pPr>
        <w:ind w:left="1440" w:hanging="720"/>
        <w:rPr>
          <w:rFonts w:ascii="Garamond" w:hAnsi="Garamond"/>
        </w:rPr>
      </w:pPr>
      <w:r>
        <w:rPr>
          <w:rFonts w:ascii="Garamond" w:hAnsi="Garamond"/>
        </w:rPr>
        <w:t xml:space="preserve">Ex: </w:t>
      </w:r>
      <w:r>
        <w:rPr>
          <w:rFonts w:ascii="Garamond" w:hAnsi="Garamond"/>
        </w:rPr>
        <w:tab/>
        <w:t>A room within our facility that has served as a dedicated wind tunnel will be modified to serve as an environmental test chamber.  This will require the adaptation of the chamber’s construction to partition off part of the room and seal it to allow generated environmental fluctuations within.</w:t>
      </w:r>
    </w:p>
    <w:p w:rsidR="001851EB" w:rsidRPr="005665D2" w:rsidRDefault="001851EB" w:rsidP="008731F4">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705"/>
      </w:tblGrid>
      <w:tr w:rsidR="001851EB" w:rsidTr="00D03D22">
        <w:trPr>
          <w:trHeight w:val="3590"/>
        </w:trPr>
        <w:tc>
          <w:tcPr>
            <w:tcW w:w="13705" w:type="dxa"/>
          </w:tcPr>
          <w:p w:rsidR="001851EB" w:rsidRDefault="001851EB" w:rsidP="008731F4">
            <w:r w:rsidRPr="0056114F">
              <w:rPr>
                <w:rFonts w:ascii="Garamond" w:hAnsi="Garamond"/>
                <w:i/>
              </w:rPr>
              <w:t>Explanation:</w:t>
            </w:r>
            <w:bookmarkStart w:id="5" w:name="Text9"/>
            <w:r w:rsidRPr="0056114F">
              <w:rPr>
                <w:rFonts w:ascii="Garamond" w:hAnsi="Garamond"/>
                <w:i/>
              </w:rPr>
              <w:fldChar w:fldCharType="begin">
                <w:ffData>
                  <w:name w:val="Text9"/>
                  <w:enabled/>
                  <w:calcOnExit w:val="0"/>
                  <w:textInput/>
                </w:ffData>
              </w:fldChar>
            </w:r>
            <w:r w:rsidRPr="0056114F">
              <w:rPr>
                <w:rFonts w:ascii="Garamond" w:hAnsi="Garamond"/>
                <w:i/>
              </w:rPr>
              <w:instrText xml:space="preserve"> FORMTEXT </w:instrText>
            </w:r>
            <w:r w:rsidRPr="0056114F">
              <w:rPr>
                <w:rFonts w:ascii="Garamond" w:hAnsi="Garamond"/>
                <w:i/>
              </w:rPr>
            </w:r>
            <w:r w:rsidRPr="0056114F">
              <w:rPr>
                <w:rFonts w:ascii="Garamond" w:hAnsi="Garamond"/>
                <w:i/>
              </w:rPr>
              <w:fldChar w:fldCharType="separate"/>
            </w:r>
            <w:r w:rsidRPr="0056114F">
              <w:rPr>
                <w:rFonts w:ascii="Garamond" w:hAnsi="Garamond"/>
                <w:i/>
                <w:noProof/>
              </w:rPr>
              <w:t> </w:t>
            </w:r>
            <w:r w:rsidRPr="0056114F">
              <w:rPr>
                <w:rFonts w:ascii="Garamond" w:hAnsi="Garamond"/>
                <w:i/>
                <w:noProof/>
              </w:rPr>
              <w:t> </w:t>
            </w:r>
            <w:r w:rsidRPr="0056114F">
              <w:rPr>
                <w:rFonts w:ascii="Garamond" w:hAnsi="Garamond"/>
                <w:i/>
                <w:noProof/>
              </w:rPr>
              <w:t> </w:t>
            </w:r>
            <w:r w:rsidRPr="0056114F">
              <w:rPr>
                <w:rFonts w:ascii="Garamond" w:hAnsi="Garamond"/>
                <w:i/>
                <w:noProof/>
              </w:rPr>
              <w:t> </w:t>
            </w:r>
            <w:r w:rsidRPr="0056114F">
              <w:rPr>
                <w:rFonts w:ascii="Garamond" w:hAnsi="Garamond"/>
                <w:i/>
                <w:noProof/>
              </w:rPr>
              <w:t> </w:t>
            </w:r>
            <w:r w:rsidRPr="0056114F">
              <w:rPr>
                <w:rFonts w:ascii="Garamond" w:hAnsi="Garamond"/>
                <w:i/>
              </w:rPr>
              <w:fldChar w:fldCharType="end"/>
            </w:r>
            <w:bookmarkEnd w:id="5"/>
          </w:p>
        </w:tc>
      </w:tr>
    </w:tbl>
    <w:p w:rsidR="00971E75" w:rsidRDefault="00971E75" w:rsidP="008731F4">
      <w:pPr>
        <w:rPr>
          <w:rFonts w:ascii="Garamond" w:hAnsi="Garamond"/>
          <w:b/>
        </w:rPr>
      </w:pPr>
    </w:p>
    <w:p w:rsidR="001851EB" w:rsidRPr="00971E75" w:rsidRDefault="00971E75" w:rsidP="008731F4">
      <w:r>
        <w:br w:type="page"/>
      </w:r>
    </w:p>
    <w:p w:rsidR="001851EB" w:rsidRPr="00D03D22" w:rsidRDefault="00AA48F8" w:rsidP="00F70E1D">
      <w:pPr>
        <w:keepNext/>
        <w:keepLines/>
        <w:ind w:left="360" w:hanging="360"/>
        <w:rPr>
          <w:rFonts w:ascii="Garamond" w:hAnsi="Garamond"/>
          <w:b/>
        </w:rPr>
      </w:pPr>
      <w:r>
        <w:rPr>
          <w:rFonts w:ascii="Garamond" w:hAnsi="Garamond"/>
          <w:b/>
        </w:rPr>
        <w:lastRenderedPageBreak/>
        <w:t>5</w:t>
      </w:r>
      <w:r w:rsidR="001851EB" w:rsidRPr="005C795A">
        <w:rPr>
          <w:rFonts w:ascii="Garamond" w:hAnsi="Garamond"/>
          <w:b/>
        </w:rPr>
        <w:t xml:space="preserve">. </w:t>
      </w:r>
      <w:r w:rsidR="001851EB">
        <w:rPr>
          <w:rFonts w:ascii="Garamond" w:hAnsi="Garamond"/>
          <w:b/>
        </w:rPr>
        <w:tab/>
      </w:r>
      <w:r w:rsidR="001851EB" w:rsidRPr="005C795A">
        <w:rPr>
          <w:rFonts w:ascii="Garamond" w:hAnsi="Garamond"/>
          <w:b/>
        </w:rPr>
        <w:t xml:space="preserve">In the box below, </w:t>
      </w:r>
      <w:r w:rsidR="001851EB">
        <w:rPr>
          <w:rFonts w:ascii="Garamond" w:hAnsi="Garamond"/>
          <w:b/>
        </w:rPr>
        <w:t xml:space="preserve">please </w:t>
      </w:r>
      <w:r w:rsidR="001851EB" w:rsidRPr="005C795A">
        <w:rPr>
          <w:rFonts w:ascii="Garamond" w:hAnsi="Garamond"/>
          <w:b/>
        </w:rPr>
        <w:t xml:space="preserve">identify and describe </w:t>
      </w:r>
      <w:r w:rsidR="001851EB">
        <w:rPr>
          <w:rFonts w:ascii="Garamond" w:hAnsi="Garamond"/>
          <w:b/>
        </w:rPr>
        <w:t xml:space="preserve">(1) </w:t>
      </w:r>
      <w:r w:rsidR="001851EB" w:rsidRPr="00DC66A5">
        <w:rPr>
          <w:rFonts w:ascii="Garamond" w:hAnsi="Garamond"/>
          <w:b/>
        </w:rPr>
        <w:t>all relevant permits</w:t>
      </w:r>
      <w:r w:rsidR="001851EB">
        <w:rPr>
          <w:rFonts w:ascii="Garamond" w:hAnsi="Garamond"/>
          <w:b/>
        </w:rPr>
        <w:t>, licenses, or authorizations</w:t>
      </w:r>
      <w:r w:rsidR="001851EB" w:rsidRPr="00DC66A5">
        <w:rPr>
          <w:rFonts w:ascii="Garamond" w:hAnsi="Garamond"/>
          <w:b/>
        </w:rPr>
        <w:t xml:space="preserve"> held by each entity performing activities under the project</w:t>
      </w:r>
      <w:r w:rsidR="001851EB">
        <w:rPr>
          <w:rFonts w:ascii="Garamond" w:hAnsi="Garamond"/>
          <w:b/>
        </w:rPr>
        <w:t xml:space="preserve"> (e.g., environmental permits, operating permits, drilling permits, etc.); (2</w:t>
      </w:r>
      <w:r w:rsidR="001851EB" w:rsidRPr="005C795A">
        <w:rPr>
          <w:rFonts w:ascii="Garamond" w:hAnsi="Garamond"/>
          <w:b/>
        </w:rPr>
        <w:t xml:space="preserve">) any new permits, licenses, or authorizations that will be required to perform work under the </w:t>
      </w:r>
      <w:r w:rsidR="00D03D22">
        <w:rPr>
          <w:rFonts w:ascii="Garamond" w:hAnsi="Garamond"/>
          <w:b/>
        </w:rPr>
        <w:t>project</w:t>
      </w:r>
      <w:r w:rsidR="001851EB">
        <w:rPr>
          <w:rFonts w:ascii="Garamond" w:hAnsi="Garamond"/>
          <w:b/>
        </w:rPr>
        <w:t>; and (3</w:t>
      </w:r>
      <w:r w:rsidR="001851EB" w:rsidRPr="005C795A">
        <w:rPr>
          <w:rFonts w:ascii="Garamond" w:hAnsi="Garamond"/>
          <w:b/>
        </w:rPr>
        <w:t xml:space="preserve">) any changes to existing permits, licenses, or authorizations required to perform work under the </w:t>
      </w:r>
      <w:r w:rsidR="00D03D22">
        <w:rPr>
          <w:rFonts w:ascii="Garamond" w:hAnsi="Garamond"/>
          <w:b/>
        </w:rPr>
        <w:t>project</w:t>
      </w:r>
      <w:r w:rsidR="001851EB" w:rsidRPr="005C795A">
        <w:rPr>
          <w:rFonts w:ascii="Garamond" w:hAnsi="Garamond"/>
          <w:b/>
        </w:rPr>
        <w:t xml:space="preserve">.  </w:t>
      </w:r>
    </w:p>
    <w:p w:rsidR="001851EB" w:rsidRDefault="001851EB" w:rsidP="00F70E1D">
      <w:pPr>
        <w:keepNext/>
        <w:keepLines/>
        <w:ind w:left="1440" w:hanging="720"/>
        <w:rPr>
          <w:rFonts w:ascii="Garamond" w:hAnsi="Garamond"/>
        </w:rPr>
      </w:pPr>
      <w:r w:rsidRPr="005C795A">
        <w:rPr>
          <w:rFonts w:ascii="Garamond" w:hAnsi="Garamond"/>
        </w:rPr>
        <w:t xml:space="preserve">Ex: </w:t>
      </w:r>
      <w:r w:rsidRPr="005C795A">
        <w:rPr>
          <w:rFonts w:ascii="Garamond" w:hAnsi="Garamond"/>
        </w:rPr>
        <w:tab/>
      </w:r>
      <w:r>
        <w:rPr>
          <w:rFonts w:ascii="Garamond" w:hAnsi="Garamond"/>
        </w:rPr>
        <w:t xml:space="preserve">Project will </w:t>
      </w:r>
      <w:r w:rsidR="00B72C3F">
        <w:rPr>
          <w:rFonts w:ascii="Garamond" w:hAnsi="Garamond"/>
        </w:rPr>
        <w:t>require a temporary portable 100 HP diesel fueled generator</w:t>
      </w:r>
      <w:r>
        <w:rPr>
          <w:rFonts w:ascii="Garamond" w:hAnsi="Garamond"/>
        </w:rPr>
        <w:t xml:space="preserve">, requiring our organization to secure </w:t>
      </w:r>
      <w:r w:rsidR="00B72C3F">
        <w:rPr>
          <w:rFonts w:ascii="Garamond" w:hAnsi="Garamond"/>
        </w:rPr>
        <w:t>a Bay Area Air Quality District permit to operate as a source</w:t>
      </w:r>
      <w:r>
        <w:rPr>
          <w:rFonts w:ascii="Garamond" w:hAnsi="Garamond"/>
        </w:rPr>
        <w:t xml:space="preserve">.  </w:t>
      </w:r>
    </w:p>
    <w:p w:rsidR="001851EB" w:rsidRPr="005C795A" w:rsidRDefault="001851EB" w:rsidP="00F70E1D">
      <w:pPr>
        <w:keepNext/>
        <w:keepLines/>
        <w:ind w:left="1440" w:hanging="720"/>
        <w:rPr>
          <w:rFonts w:ascii="Garamond" w:hAnsi="Garamond"/>
        </w:rPr>
      </w:pPr>
      <w:r>
        <w:rPr>
          <w:rFonts w:ascii="Garamond" w:hAnsi="Garamond"/>
        </w:rPr>
        <w:t xml:space="preserve">Ex: </w:t>
      </w:r>
      <w:r>
        <w:rPr>
          <w:rFonts w:ascii="Garamond" w:hAnsi="Garamond"/>
        </w:rPr>
        <w:tab/>
        <w:t xml:space="preserve">Project </w:t>
      </w:r>
      <w:r w:rsidR="00193CD7">
        <w:rPr>
          <w:rFonts w:ascii="Garamond" w:hAnsi="Garamond"/>
        </w:rPr>
        <w:t>includes</w:t>
      </w:r>
      <w:r w:rsidR="00B72C3F">
        <w:rPr>
          <w:rFonts w:ascii="Garamond" w:hAnsi="Garamond"/>
        </w:rPr>
        <w:t xml:space="preserve"> treatment of microfabrication acid waste through requiring a Conditionally Authorized Hazardous Waste Treatment Permit and approval from the City of Richmond Sewer District for use of the sanitary sewer for treatment effluent.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8"/>
      </w:tblGrid>
      <w:tr w:rsidR="001851EB" w:rsidTr="00D03D22">
        <w:trPr>
          <w:trHeight w:val="4877"/>
        </w:trPr>
        <w:tc>
          <w:tcPr>
            <w:tcW w:w="13698" w:type="dxa"/>
          </w:tcPr>
          <w:p w:rsidR="001851EB" w:rsidRPr="0056114F" w:rsidRDefault="001851EB" w:rsidP="00F70E1D">
            <w:pPr>
              <w:keepNext/>
              <w:keepLines/>
              <w:rPr>
                <w:rFonts w:ascii="Garamond" w:hAnsi="Garamond"/>
              </w:rPr>
            </w:pPr>
            <w:r w:rsidRPr="0056114F">
              <w:rPr>
                <w:rFonts w:ascii="Garamond" w:hAnsi="Garamond"/>
              </w:rPr>
              <w:t xml:space="preserve">Explanation: </w:t>
            </w:r>
            <w:bookmarkStart w:id="6" w:name="Text10"/>
            <w:r w:rsidRPr="0056114F">
              <w:rPr>
                <w:rFonts w:ascii="Garamond" w:hAnsi="Garamond"/>
              </w:rPr>
              <w:fldChar w:fldCharType="begin">
                <w:ffData>
                  <w:name w:val="Text10"/>
                  <w:enabled/>
                  <w:calcOnExit w:val="0"/>
                  <w:textInput/>
                </w:ffData>
              </w:fldChar>
            </w:r>
            <w:r w:rsidRPr="0056114F">
              <w:rPr>
                <w:rFonts w:ascii="Garamond" w:hAnsi="Garamond"/>
              </w:rPr>
              <w:instrText xml:space="preserve"> FORMTEXT </w:instrText>
            </w:r>
            <w:r w:rsidRPr="0056114F">
              <w:rPr>
                <w:rFonts w:ascii="Garamond" w:hAnsi="Garamond"/>
              </w:rPr>
            </w:r>
            <w:r w:rsidRPr="0056114F">
              <w:rPr>
                <w:rFonts w:ascii="Garamond" w:hAnsi="Garamond"/>
              </w:rPr>
              <w:fldChar w:fldCharType="separate"/>
            </w:r>
            <w:r w:rsidRPr="0056114F">
              <w:rPr>
                <w:rFonts w:ascii="Garamond" w:hAnsi="Garamond"/>
                <w:noProof/>
              </w:rPr>
              <w:t> </w:t>
            </w:r>
            <w:r w:rsidRPr="0056114F">
              <w:rPr>
                <w:rFonts w:ascii="Garamond" w:hAnsi="Garamond"/>
                <w:noProof/>
              </w:rPr>
              <w:t> </w:t>
            </w:r>
            <w:r w:rsidRPr="0056114F">
              <w:rPr>
                <w:rFonts w:ascii="Garamond" w:hAnsi="Garamond"/>
                <w:noProof/>
              </w:rPr>
              <w:t> </w:t>
            </w:r>
            <w:r w:rsidRPr="0056114F">
              <w:rPr>
                <w:rFonts w:ascii="Garamond" w:hAnsi="Garamond"/>
                <w:noProof/>
              </w:rPr>
              <w:t> </w:t>
            </w:r>
            <w:r w:rsidRPr="0056114F">
              <w:rPr>
                <w:rFonts w:ascii="Garamond" w:hAnsi="Garamond"/>
                <w:noProof/>
              </w:rPr>
              <w:t> </w:t>
            </w:r>
            <w:r w:rsidRPr="0056114F">
              <w:rPr>
                <w:rFonts w:ascii="Garamond" w:hAnsi="Garamond"/>
              </w:rPr>
              <w:fldChar w:fldCharType="end"/>
            </w:r>
            <w:bookmarkEnd w:id="6"/>
          </w:p>
        </w:tc>
      </w:tr>
    </w:tbl>
    <w:p w:rsidR="001851EB" w:rsidRDefault="001851EB" w:rsidP="008731F4"/>
    <w:p w:rsidR="001851EB" w:rsidRDefault="001851EB" w:rsidP="00F70E1D">
      <w:pPr>
        <w:rPr>
          <w:rFonts w:ascii="Garamond" w:hAnsi="Garamond"/>
          <w:i/>
        </w:rPr>
      </w:pPr>
      <w:r>
        <w:br w:type="page"/>
      </w:r>
      <w:r w:rsidR="00AA48F8">
        <w:rPr>
          <w:rFonts w:ascii="Garamond" w:hAnsi="Garamond"/>
          <w:b/>
        </w:rPr>
        <w:lastRenderedPageBreak/>
        <w:t>6</w:t>
      </w:r>
      <w:r w:rsidRPr="00DC66A5">
        <w:rPr>
          <w:rFonts w:ascii="Garamond" w:hAnsi="Garamond"/>
          <w:b/>
        </w:rPr>
        <w:t>.  Does the project have the potential to adversely affect any of the following environmentally sensitive resources</w:t>
      </w:r>
      <w:r w:rsidR="00F70E1D">
        <w:rPr>
          <w:rFonts w:ascii="Garamond" w:hAnsi="Garamond"/>
          <w:b/>
        </w:rPr>
        <w:t xml:space="preserve"> at the </w:t>
      </w:r>
      <w:r w:rsidR="008731F4">
        <w:rPr>
          <w:rFonts w:ascii="Garamond" w:hAnsi="Garamond"/>
          <w:b/>
        </w:rPr>
        <w:t>BGC through land use of by introduction of non-locally native flora or fauna</w:t>
      </w:r>
      <w:r w:rsidRPr="00DC66A5">
        <w:rPr>
          <w:rFonts w:ascii="Garamond" w:hAnsi="Garamond"/>
          <w:b/>
        </w:rPr>
        <w:t xml:space="preserve">?  </w:t>
      </w:r>
      <w:bookmarkStart w:id="7" w:name="Check8"/>
      <w:r>
        <w:rPr>
          <w:rFonts w:ascii="Garamond" w:hAnsi="Garamond"/>
        </w:rPr>
        <w:t>Please i</w:t>
      </w:r>
      <w:r w:rsidRPr="000C790F">
        <w:rPr>
          <w:rFonts w:ascii="Garamond" w:hAnsi="Garamond"/>
        </w:rPr>
        <w:t xml:space="preserve">ndicate below any </w:t>
      </w:r>
      <w:r>
        <w:rPr>
          <w:rFonts w:ascii="Garamond" w:hAnsi="Garamond"/>
        </w:rPr>
        <w:t xml:space="preserve">environmentally sensitive </w:t>
      </w:r>
      <w:r w:rsidRPr="000C790F">
        <w:rPr>
          <w:rFonts w:ascii="Garamond" w:hAnsi="Garamond"/>
        </w:rPr>
        <w:t xml:space="preserve">resources that could be adversely affected by </w:t>
      </w:r>
      <w:r>
        <w:rPr>
          <w:rFonts w:ascii="Garamond" w:hAnsi="Garamond"/>
        </w:rPr>
        <w:t>any</w:t>
      </w:r>
      <w:r w:rsidRPr="000C790F">
        <w:rPr>
          <w:rFonts w:ascii="Garamond" w:hAnsi="Garamond"/>
        </w:rPr>
        <w:t xml:space="preserve"> project</w:t>
      </w:r>
      <w:r>
        <w:rPr>
          <w:rFonts w:ascii="Garamond" w:hAnsi="Garamond"/>
        </w:rPr>
        <w:t xml:space="preserve"> activities</w:t>
      </w:r>
      <w:r w:rsidR="008731F4">
        <w:rPr>
          <w:rFonts w:ascii="Garamond" w:hAnsi="Garamond"/>
        </w:rPr>
        <w:t>, including plants or animals (vertebrates and invertebrates) anticipated to be introduced</w:t>
      </w:r>
      <w:r w:rsidRPr="000C790F">
        <w:rPr>
          <w:rFonts w:ascii="Garamond" w:hAnsi="Garamond"/>
        </w:rPr>
        <w:t>.</w:t>
      </w:r>
      <w:r w:rsidR="00D03D22">
        <w:rPr>
          <w:rFonts w:ascii="Garamond" w:hAnsi="Garamond"/>
          <w:i/>
        </w:rPr>
        <w:t xml:space="preserve"> </w:t>
      </w:r>
    </w:p>
    <w:p w:rsidR="001851EB" w:rsidRPr="000C790F" w:rsidRDefault="001851EB" w:rsidP="008731F4">
      <w:pPr>
        <w:rPr>
          <w:rFonts w:ascii="Garamond" w:hAnsi="Garamond"/>
        </w:rPr>
      </w:pPr>
      <w:r w:rsidRPr="00DC66A5">
        <w:rPr>
          <w:rFonts w:ascii="Garamond" w:hAnsi="Garamond"/>
          <w:i/>
        </w:rPr>
        <w:fldChar w:fldCharType="begin">
          <w:ffData>
            <w:name w:val=""/>
            <w:enabled/>
            <w:calcOnExit w:val="0"/>
            <w:checkBox>
              <w:sizeAuto/>
              <w:default w:val="0"/>
            </w:checkBox>
          </w:ffData>
        </w:fldChar>
      </w:r>
      <w:r w:rsidRPr="00DC66A5">
        <w:rPr>
          <w:rFonts w:ascii="Garamond" w:hAnsi="Garamond"/>
          <w:i/>
        </w:rPr>
        <w:instrText xml:space="preserve"> FORMCHECKBOX </w:instrText>
      </w:r>
      <w:r w:rsidR="007C09EF">
        <w:rPr>
          <w:rFonts w:ascii="Garamond" w:hAnsi="Garamond"/>
          <w:i/>
        </w:rPr>
      </w:r>
      <w:r w:rsidR="007C09EF">
        <w:rPr>
          <w:rFonts w:ascii="Garamond" w:hAnsi="Garamond"/>
          <w:i/>
        </w:rPr>
        <w:fldChar w:fldCharType="separate"/>
      </w:r>
      <w:r w:rsidRPr="00DC66A5">
        <w:rPr>
          <w:rFonts w:ascii="Garamond" w:hAnsi="Garamond"/>
          <w:i/>
        </w:rPr>
        <w:fldChar w:fldCharType="end"/>
      </w:r>
      <w:bookmarkEnd w:id="7"/>
      <w:r>
        <w:rPr>
          <w:rFonts w:ascii="Garamond" w:hAnsi="Garamond"/>
          <w:i/>
        </w:rPr>
        <w:t xml:space="preserve">     </w:t>
      </w:r>
      <w:r w:rsidRPr="000C790F">
        <w:rPr>
          <w:rFonts w:ascii="Garamond" w:hAnsi="Garamond"/>
        </w:rPr>
        <w:t>Historical or cultural resources</w:t>
      </w:r>
    </w:p>
    <w:bookmarkStart w:id="8" w:name="Check9"/>
    <w:p w:rsidR="001851EB" w:rsidRPr="000C790F" w:rsidRDefault="001851EB" w:rsidP="00D03D22">
      <w:pPr>
        <w:ind w:left="540" w:hanging="540"/>
        <w:rPr>
          <w:rFonts w:ascii="Garamond" w:hAnsi="Garamond"/>
        </w:rPr>
      </w:pPr>
      <w:r w:rsidRPr="000C790F">
        <w:rPr>
          <w:rFonts w:ascii="Garamond" w:hAnsi="Garamond"/>
        </w:rPr>
        <w:fldChar w:fldCharType="begin">
          <w:ffData>
            <w:name w:val="Check9"/>
            <w:enabled/>
            <w:calcOnExit w:val="0"/>
            <w:checkBox>
              <w:sizeAuto/>
              <w:default w:val="0"/>
            </w:checkBox>
          </w:ffData>
        </w:fldChar>
      </w:r>
      <w:r w:rsidRPr="000C790F">
        <w:rPr>
          <w:rFonts w:ascii="Garamond" w:hAnsi="Garamond"/>
        </w:rPr>
        <w:instrText xml:space="preserve"> FORMCHECKBOX </w:instrText>
      </w:r>
      <w:r w:rsidR="007C09EF">
        <w:rPr>
          <w:rFonts w:ascii="Garamond" w:hAnsi="Garamond"/>
        </w:rPr>
      </w:r>
      <w:r w:rsidR="007C09EF">
        <w:rPr>
          <w:rFonts w:ascii="Garamond" w:hAnsi="Garamond"/>
        </w:rPr>
        <w:fldChar w:fldCharType="separate"/>
      </w:r>
      <w:r w:rsidRPr="000C790F">
        <w:rPr>
          <w:rFonts w:ascii="Garamond" w:hAnsi="Garamond"/>
        </w:rPr>
        <w:fldChar w:fldCharType="end"/>
      </w:r>
      <w:bookmarkEnd w:id="8"/>
      <w:r w:rsidRPr="000C790F">
        <w:rPr>
          <w:rFonts w:ascii="Garamond" w:hAnsi="Garamond"/>
        </w:rPr>
        <w:t xml:space="preserve">     </w:t>
      </w:r>
      <w:bookmarkStart w:id="9" w:name="Check10"/>
      <w:r w:rsidR="00D03D22">
        <w:rPr>
          <w:rFonts w:ascii="Garamond" w:hAnsi="Garamond"/>
        </w:rPr>
        <w:t>Grasslands</w:t>
      </w:r>
    </w:p>
    <w:p w:rsidR="001851EB" w:rsidRPr="00D03D22" w:rsidRDefault="001851EB" w:rsidP="00D03D22">
      <w:pPr>
        <w:ind w:left="540" w:hanging="540"/>
      </w:pPr>
      <w:r w:rsidRPr="000C790F">
        <w:rPr>
          <w:rFonts w:ascii="Garamond" w:hAnsi="Garamond"/>
          <w:b/>
        </w:rPr>
        <w:fldChar w:fldCharType="begin">
          <w:ffData>
            <w:name w:val="Check10"/>
            <w:enabled/>
            <w:calcOnExit w:val="0"/>
            <w:checkBox>
              <w:sizeAuto/>
              <w:default w:val="0"/>
            </w:checkBox>
          </w:ffData>
        </w:fldChar>
      </w:r>
      <w:r w:rsidRPr="000C790F">
        <w:rPr>
          <w:rFonts w:ascii="Garamond" w:hAnsi="Garamond"/>
          <w:b/>
        </w:rPr>
        <w:instrText xml:space="preserve"> FORMCHECKBOX </w:instrText>
      </w:r>
      <w:r w:rsidR="007C09EF">
        <w:rPr>
          <w:rFonts w:ascii="Garamond" w:hAnsi="Garamond"/>
          <w:b/>
        </w:rPr>
      </w:r>
      <w:r w:rsidR="007C09EF">
        <w:rPr>
          <w:rFonts w:ascii="Garamond" w:hAnsi="Garamond"/>
          <w:b/>
        </w:rPr>
        <w:fldChar w:fldCharType="separate"/>
      </w:r>
      <w:r w:rsidRPr="000C790F">
        <w:rPr>
          <w:rFonts w:ascii="Garamond" w:hAnsi="Garamond"/>
          <w:b/>
        </w:rPr>
        <w:fldChar w:fldCharType="end"/>
      </w:r>
      <w:bookmarkEnd w:id="9"/>
      <w:r w:rsidRPr="000C790F">
        <w:rPr>
          <w:rFonts w:ascii="Garamond" w:hAnsi="Garamond"/>
          <w:b/>
        </w:rPr>
        <w:t xml:space="preserve">     </w:t>
      </w:r>
      <w:bookmarkStart w:id="10" w:name="Check14"/>
      <w:bookmarkStart w:id="11" w:name="Check11"/>
      <w:r w:rsidR="00D03D22">
        <w:rPr>
          <w:rFonts w:ascii="Garamond" w:hAnsi="Garamond"/>
        </w:rPr>
        <w:t>Wetlands or waterways</w:t>
      </w:r>
    </w:p>
    <w:bookmarkEnd w:id="10"/>
    <w:p w:rsidR="001851EB" w:rsidRPr="000C790F" w:rsidRDefault="001851EB" w:rsidP="00D03D22">
      <w:pPr>
        <w:tabs>
          <w:tab w:val="left" w:pos="1440"/>
        </w:tabs>
        <w:ind w:left="540" w:hanging="540"/>
        <w:rPr>
          <w:rFonts w:ascii="Garamond" w:hAnsi="Garamond"/>
        </w:rPr>
      </w:pPr>
      <w:r w:rsidRPr="00DC66A5">
        <w:rPr>
          <w:b/>
        </w:rPr>
        <w:fldChar w:fldCharType="begin">
          <w:ffData>
            <w:name w:val="Check11"/>
            <w:enabled/>
            <w:calcOnExit w:val="0"/>
            <w:checkBox>
              <w:sizeAuto/>
              <w:default w:val="0"/>
            </w:checkBox>
          </w:ffData>
        </w:fldChar>
      </w:r>
      <w:r w:rsidRPr="00DC66A5">
        <w:rPr>
          <w:b/>
        </w:rPr>
        <w:instrText xml:space="preserve"> FORMCHECKBOX </w:instrText>
      </w:r>
      <w:r w:rsidR="007C09EF">
        <w:rPr>
          <w:b/>
        </w:rPr>
      </w:r>
      <w:r w:rsidR="007C09EF">
        <w:rPr>
          <w:b/>
        </w:rPr>
        <w:fldChar w:fldCharType="separate"/>
      </w:r>
      <w:r w:rsidRPr="00DC66A5">
        <w:rPr>
          <w:b/>
        </w:rPr>
        <w:fldChar w:fldCharType="end"/>
      </w:r>
      <w:bookmarkEnd w:id="11"/>
      <w:r w:rsidRPr="00DC66A5">
        <w:rPr>
          <w:b/>
        </w:rPr>
        <w:t xml:space="preserve">     </w:t>
      </w:r>
      <w:r w:rsidR="00F70E1D">
        <w:rPr>
          <w:b/>
        </w:rPr>
        <w:t xml:space="preserve"> </w:t>
      </w:r>
      <w:r w:rsidR="00F70E1D" w:rsidRPr="00F70E1D">
        <w:rPr>
          <w:rFonts w:ascii="Garamond" w:hAnsi="Garamond"/>
        </w:rPr>
        <w:t>Marshland</w:t>
      </w:r>
    </w:p>
    <w:bookmarkStart w:id="12" w:name="Check12"/>
    <w:p w:rsidR="001851EB" w:rsidRPr="000C790F" w:rsidRDefault="001851EB" w:rsidP="00D03D22">
      <w:pPr>
        <w:tabs>
          <w:tab w:val="left" w:pos="1440"/>
        </w:tabs>
        <w:ind w:left="540" w:hanging="540"/>
        <w:rPr>
          <w:rFonts w:ascii="Garamond" w:hAnsi="Garamond"/>
        </w:rPr>
      </w:pPr>
      <w:r w:rsidRPr="000C790F">
        <w:rPr>
          <w:rFonts w:ascii="Garamond" w:hAnsi="Garamond"/>
        </w:rPr>
        <w:fldChar w:fldCharType="begin">
          <w:ffData>
            <w:name w:val="Check12"/>
            <w:enabled/>
            <w:calcOnExit w:val="0"/>
            <w:checkBox>
              <w:sizeAuto/>
              <w:default w:val="0"/>
            </w:checkBox>
          </w:ffData>
        </w:fldChar>
      </w:r>
      <w:r w:rsidRPr="000C790F">
        <w:rPr>
          <w:rFonts w:ascii="Garamond" w:hAnsi="Garamond"/>
        </w:rPr>
        <w:instrText xml:space="preserve"> FORMCHECKBOX </w:instrText>
      </w:r>
      <w:r w:rsidR="007C09EF">
        <w:rPr>
          <w:rFonts w:ascii="Garamond" w:hAnsi="Garamond"/>
        </w:rPr>
      </w:r>
      <w:r w:rsidR="007C09EF">
        <w:rPr>
          <w:rFonts w:ascii="Garamond" w:hAnsi="Garamond"/>
        </w:rPr>
        <w:fldChar w:fldCharType="separate"/>
      </w:r>
      <w:r w:rsidRPr="000C790F">
        <w:rPr>
          <w:rFonts w:ascii="Garamond" w:hAnsi="Garamond"/>
        </w:rPr>
        <w:fldChar w:fldCharType="end"/>
      </w:r>
      <w:bookmarkEnd w:id="12"/>
      <w:r>
        <w:rPr>
          <w:rFonts w:ascii="Garamond" w:hAnsi="Garamond"/>
        </w:rPr>
        <w:t xml:space="preserve">     </w:t>
      </w:r>
      <w:r w:rsidR="008731F4">
        <w:rPr>
          <w:rFonts w:ascii="Garamond" w:hAnsi="Garamond"/>
        </w:rPr>
        <w:t>Trees or other landscape features</w:t>
      </w:r>
    </w:p>
    <w:p w:rsidR="001851EB" w:rsidRDefault="001851EB" w:rsidP="008731F4">
      <w:pPr>
        <w:jc w:val="center"/>
      </w:pPr>
    </w:p>
    <w:p w:rsidR="001851EB" w:rsidRDefault="001851EB" w:rsidP="00F70E1D">
      <w:pPr>
        <w:rPr>
          <w:rFonts w:ascii="Garamond" w:hAnsi="Garamond"/>
          <w:b/>
        </w:rPr>
      </w:pPr>
      <w:r w:rsidRPr="00DC66A5">
        <w:rPr>
          <w:i/>
          <w:sz w:val="20"/>
          <w:szCs w:val="20"/>
        </w:rPr>
        <w:t>If you checked any</w:t>
      </w:r>
      <w:r>
        <w:rPr>
          <w:i/>
          <w:sz w:val="20"/>
          <w:szCs w:val="20"/>
        </w:rPr>
        <w:t xml:space="preserve"> boxes above, please provide a </w:t>
      </w:r>
      <w:r w:rsidRPr="00DC66A5">
        <w:rPr>
          <w:i/>
          <w:sz w:val="20"/>
          <w:szCs w:val="20"/>
        </w:rPr>
        <w:t xml:space="preserve">detailed description </w:t>
      </w:r>
      <w:r>
        <w:rPr>
          <w:i/>
          <w:sz w:val="20"/>
          <w:szCs w:val="20"/>
        </w:rPr>
        <w:t xml:space="preserve">below </w:t>
      </w:r>
      <w:r w:rsidRPr="00DC66A5">
        <w:rPr>
          <w:i/>
          <w:sz w:val="20"/>
          <w:szCs w:val="20"/>
        </w:rPr>
        <w:t>of (1) the resour</w:t>
      </w:r>
      <w:r>
        <w:rPr>
          <w:i/>
          <w:sz w:val="20"/>
          <w:szCs w:val="20"/>
        </w:rPr>
        <w:t xml:space="preserve">ces that could be affected and (2) how project activities may affect those </w:t>
      </w:r>
      <w:r w:rsidRPr="00DC66A5">
        <w:rPr>
          <w:i/>
          <w:sz w:val="20"/>
          <w:szCs w:val="20"/>
        </w:rPr>
        <w:t>resource</w:t>
      </w:r>
      <w:r>
        <w:rPr>
          <w:sz w:val="20"/>
          <w:szCs w:val="20"/>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8"/>
      </w:tblGrid>
      <w:tr w:rsidR="001851EB" w:rsidTr="00F70E1D">
        <w:trPr>
          <w:trHeight w:val="3644"/>
        </w:trPr>
        <w:tc>
          <w:tcPr>
            <w:tcW w:w="13428" w:type="dxa"/>
          </w:tcPr>
          <w:p w:rsidR="001851EB" w:rsidRPr="0056114F" w:rsidRDefault="001851EB" w:rsidP="008731F4">
            <w:pPr>
              <w:rPr>
                <w:rFonts w:ascii="Garamond" w:hAnsi="Garamond"/>
                <w:b/>
              </w:rPr>
            </w:pPr>
            <w:r w:rsidRPr="0056114F">
              <w:rPr>
                <w:rFonts w:ascii="Garamond" w:hAnsi="Garamond"/>
                <w:b/>
              </w:rPr>
              <w:t xml:space="preserve">Explanation: </w:t>
            </w:r>
            <w:bookmarkStart w:id="13" w:name="Text11"/>
            <w:r w:rsidRPr="0056114F">
              <w:rPr>
                <w:rFonts w:ascii="Garamond" w:hAnsi="Garamond"/>
                <w:b/>
              </w:rPr>
              <w:fldChar w:fldCharType="begin">
                <w:ffData>
                  <w:name w:val="Text11"/>
                  <w:enabled/>
                  <w:calcOnExit w:val="0"/>
                  <w:textInput/>
                </w:ffData>
              </w:fldChar>
            </w:r>
            <w:r w:rsidRPr="0056114F">
              <w:rPr>
                <w:rFonts w:ascii="Garamond" w:hAnsi="Garamond"/>
                <w:b/>
              </w:rPr>
              <w:instrText xml:space="preserve"> FORMTEXT </w:instrText>
            </w:r>
            <w:r w:rsidRPr="0056114F">
              <w:rPr>
                <w:rFonts w:ascii="Garamond" w:hAnsi="Garamond"/>
                <w:b/>
              </w:rPr>
            </w:r>
            <w:r w:rsidRPr="0056114F">
              <w:rPr>
                <w:rFonts w:ascii="Garamond" w:hAnsi="Garamond"/>
                <w:b/>
              </w:rPr>
              <w:fldChar w:fldCharType="separate"/>
            </w:r>
            <w:r w:rsidRPr="0056114F">
              <w:rPr>
                <w:rFonts w:ascii="Garamond" w:hAnsi="Garamond"/>
                <w:b/>
                <w:noProof/>
              </w:rPr>
              <w:t> </w:t>
            </w:r>
            <w:r w:rsidRPr="0056114F">
              <w:rPr>
                <w:rFonts w:ascii="Garamond" w:hAnsi="Garamond"/>
                <w:b/>
                <w:noProof/>
              </w:rPr>
              <w:t> </w:t>
            </w:r>
            <w:r w:rsidRPr="0056114F">
              <w:rPr>
                <w:rFonts w:ascii="Garamond" w:hAnsi="Garamond"/>
                <w:b/>
                <w:noProof/>
              </w:rPr>
              <w:t> </w:t>
            </w:r>
            <w:r w:rsidRPr="0056114F">
              <w:rPr>
                <w:rFonts w:ascii="Garamond" w:hAnsi="Garamond"/>
                <w:b/>
                <w:noProof/>
              </w:rPr>
              <w:t> </w:t>
            </w:r>
            <w:r w:rsidRPr="0056114F">
              <w:rPr>
                <w:rFonts w:ascii="Garamond" w:hAnsi="Garamond"/>
                <w:b/>
                <w:noProof/>
              </w:rPr>
              <w:t> </w:t>
            </w:r>
            <w:r w:rsidRPr="0056114F">
              <w:rPr>
                <w:rFonts w:ascii="Garamond" w:hAnsi="Garamond"/>
                <w:b/>
              </w:rPr>
              <w:fldChar w:fldCharType="end"/>
            </w:r>
            <w:bookmarkEnd w:id="13"/>
          </w:p>
        </w:tc>
      </w:tr>
    </w:tbl>
    <w:p w:rsidR="001851EB" w:rsidRDefault="001851EB" w:rsidP="008731F4">
      <w:pPr>
        <w:ind w:left="360" w:hanging="360"/>
        <w:rPr>
          <w:rFonts w:ascii="Garamond" w:hAnsi="Garamond"/>
          <w:b/>
        </w:rPr>
      </w:pPr>
    </w:p>
    <w:p w:rsidR="001851EB" w:rsidRDefault="00971E75" w:rsidP="008731F4">
      <w:pPr>
        <w:rPr>
          <w:rFonts w:ascii="Garamond" w:hAnsi="Garamond"/>
          <w:b/>
        </w:rPr>
      </w:pPr>
      <w:r>
        <w:rPr>
          <w:rFonts w:ascii="Garamond" w:hAnsi="Garamond"/>
          <w:b/>
        </w:rPr>
        <w:br w:type="page"/>
      </w:r>
    </w:p>
    <w:p w:rsidR="001851EB" w:rsidRDefault="00AA48F8" w:rsidP="006010D5">
      <w:pPr>
        <w:keepNext/>
        <w:keepLines/>
        <w:ind w:left="360" w:hanging="360"/>
        <w:rPr>
          <w:rFonts w:ascii="Garamond" w:hAnsi="Garamond"/>
          <w:b/>
        </w:rPr>
      </w:pPr>
      <w:r>
        <w:rPr>
          <w:rFonts w:ascii="Garamond" w:hAnsi="Garamond"/>
          <w:b/>
        </w:rPr>
        <w:lastRenderedPageBreak/>
        <w:t>7</w:t>
      </w:r>
      <w:r w:rsidR="001851EB" w:rsidRPr="00DC66A5">
        <w:rPr>
          <w:rFonts w:ascii="Garamond" w:hAnsi="Garamond"/>
          <w:b/>
        </w:rPr>
        <w:t xml:space="preserve">.  </w:t>
      </w:r>
      <w:r w:rsidR="001851EB">
        <w:rPr>
          <w:rFonts w:ascii="Garamond" w:hAnsi="Garamond"/>
          <w:b/>
        </w:rPr>
        <w:tab/>
      </w:r>
      <w:r w:rsidR="001851EB" w:rsidRPr="00DC66A5">
        <w:rPr>
          <w:rFonts w:ascii="Garamond" w:hAnsi="Garamond"/>
          <w:b/>
        </w:rPr>
        <w:t xml:space="preserve">Is there any uncertainty or scientific controversy concerning the environmental effects of </w:t>
      </w:r>
      <w:r w:rsidR="001851EB">
        <w:rPr>
          <w:rFonts w:ascii="Garamond" w:hAnsi="Garamond"/>
          <w:b/>
        </w:rPr>
        <w:t>any</w:t>
      </w:r>
      <w:r w:rsidR="001851EB" w:rsidRPr="00DC66A5">
        <w:rPr>
          <w:rFonts w:ascii="Garamond" w:hAnsi="Garamond"/>
          <w:b/>
        </w:rPr>
        <w:t xml:space="preserve"> project</w:t>
      </w:r>
      <w:r w:rsidR="001851EB">
        <w:rPr>
          <w:rFonts w:ascii="Garamond" w:hAnsi="Garamond"/>
          <w:b/>
        </w:rPr>
        <w:t xml:space="preserve"> activities</w:t>
      </w:r>
      <w:r w:rsidR="001851EB" w:rsidRPr="00DC66A5">
        <w:rPr>
          <w:rFonts w:ascii="Garamond" w:hAnsi="Garamond"/>
          <w:b/>
        </w:rPr>
        <w:t>?</w:t>
      </w:r>
      <w:r w:rsidR="001851EB">
        <w:rPr>
          <w:rFonts w:ascii="Garamond" w:hAnsi="Garamond"/>
          <w:b/>
        </w:rPr>
        <w:t xml:space="preserve"> </w:t>
      </w:r>
    </w:p>
    <w:p w:rsidR="001851EB" w:rsidRDefault="001851EB" w:rsidP="006010D5">
      <w:pPr>
        <w:keepNext/>
        <w:keepLines/>
        <w:ind w:left="360" w:hanging="360"/>
        <w:jc w:val="center"/>
      </w:pPr>
      <w:r w:rsidRPr="00DC66A5">
        <w:rPr>
          <w:b/>
        </w:rPr>
        <w:t>Yes</w:t>
      </w:r>
      <w:r>
        <w:t xml:space="preserve">  </w:t>
      </w:r>
      <w:bookmarkStart w:id="14" w:name="_GoBack"/>
      <w:bookmarkEnd w:id="14"/>
      <w:r>
        <w:fldChar w:fldCharType="begin">
          <w:ffData>
            <w:name w:val="Check5"/>
            <w:enabled/>
            <w:calcOnExit w:val="0"/>
            <w:checkBox>
              <w:sizeAuto/>
              <w:default w:val="0"/>
            </w:checkBox>
          </w:ffData>
        </w:fldChar>
      </w:r>
      <w:r>
        <w:instrText xml:space="preserve"> FORMCHECKBOX </w:instrText>
      </w:r>
      <w:r w:rsidR="007C09EF">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7C09EF">
        <w:fldChar w:fldCharType="separate"/>
      </w:r>
      <w:r>
        <w:fldChar w:fldCharType="end"/>
      </w:r>
    </w:p>
    <w:p w:rsidR="001851EB" w:rsidRDefault="001851EB" w:rsidP="006010D5">
      <w:pPr>
        <w:keepNext/>
        <w:keepLines/>
        <w:ind w:left="360" w:hanging="360"/>
        <w:jc w:val="center"/>
        <w:rPr>
          <w:rFonts w:ascii="Garamond" w:hAnsi="Garamond"/>
          <w:b/>
        </w:rPr>
      </w:pPr>
    </w:p>
    <w:p w:rsidR="001851EB" w:rsidRPr="00B657A2" w:rsidRDefault="001851EB" w:rsidP="006010D5">
      <w:pPr>
        <w:keepNext/>
        <w:keepLines/>
        <w:rPr>
          <w:rFonts w:ascii="Garamond" w:hAnsi="Garamond"/>
          <w:b/>
        </w:rPr>
      </w:pPr>
      <w:r w:rsidRPr="00DC66A5">
        <w:rPr>
          <w:i/>
          <w:sz w:val="20"/>
          <w:szCs w:val="20"/>
        </w:rPr>
        <w:t>If</w:t>
      </w:r>
      <w:r>
        <w:rPr>
          <w:i/>
          <w:sz w:val="20"/>
          <w:szCs w:val="20"/>
        </w:rPr>
        <w:t xml:space="preserve"> you checked “Yes,”</w:t>
      </w:r>
      <w:r w:rsidRPr="00DC66A5">
        <w:rPr>
          <w:i/>
          <w:sz w:val="20"/>
          <w:szCs w:val="20"/>
        </w:rPr>
        <w:t xml:space="preserve"> please describe the nature of the uncertainty or </w:t>
      </w:r>
      <w:r>
        <w:rPr>
          <w:i/>
          <w:sz w:val="20"/>
          <w:szCs w:val="20"/>
        </w:rPr>
        <w:t>controversy</w:t>
      </w:r>
      <w:r w:rsidRPr="00DC66A5">
        <w:rPr>
          <w:i/>
          <w:sz w:val="20"/>
          <w:szCs w:val="20"/>
        </w:rPr>
        <w:t xml:space="preserve">.  Please note that </w:t>
      </w:r>
      <w:r w:rsidRPr="00DC66A5">
        <w:rPr>
          <w:i/>
          <w:sz w:val="20"/>
          <w:szCs w:val="20"/>
          <w:u w:val="single"/>
        </w:rPr>
        <w:t>uncertainty</w:t>
      </w:r>
      <w:r w:rsidRPr="00DC66A5">
        <w:rPr>
          <w:i/>
          <w:sz w:val="20"/>
          <w:szCs w:val="20"/>
        </w:rPr>
        <w:t xml:space="preserve"> means that the potential environme</w:t>
      </w:r>
      <w:r>
        <w:rPr>
          <w:i/>
          <w:sz w:val="20"/>
          <w:szCs w:val="20"/>
        </w:rPr>
        <w:t xml:space="preserve">ntal effects are not well known, and </w:t>
      </w:r>
      <w:r w:rsidRPr="00DC66A5">
        <w:rPr>
          <w:i/>
          <w:sz w:val="20"/>
          <w:szCs w:val="20"/>
          <w:u w:val="single"/>
        </w:rPr>
        <w:t>controversy</w:t>
      </w:r>
      <w:r>
        <w:rPr>
          <w:i/>
          <w:sz w:val="20"/>
          <w:szCs w:val="20"/>
        </w:rPr>
        <w:t xml:space="preserve"> means that </w:t>
      </w:r>
      <w:r w:rsidRPr="00DC66A5">
        <w:rPr>
          <w:i/>
          <w:sz w:val="20"/>
          <w:szCs w:val="20"/>
        </w:rPr>
        <w:t>effects are known but in dispute</w:t>
      </w:r>
      <w:r w:rsidRPr="004C4706">
        <w:rPr>
          <w:sz w:val="20"/>
          <w:szCs w:val="20"/>
        </w:rPr>
        <w:t>.</w:t>
      </w:r>
    </w:p>
    <w:tbl>
      <w:tblPr>
        <w:tblpPr w:leftFromText="180" w:rightFromText="180" w:vertAnchor="text" w:horzAnchor="margin" w:tblpY="151"/>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8"/>
      </w:tblGrid>
      <w:tr w:rsidR="001851EB" w:rsidTr="00F70E1D">
        <w:trPr>
          <w:trHeight w:val="4313"/>
        </w:trPr>
        <w:tc>
          <w:tcPr>
            <w:tcW w:w="13428" w:type="dxa"/>
          </w:tcPr>
          <w:p w:rsidR="001851EB" w:rsidRPr="00DC66A5" w:rsidRDefault="001851EB" w:rsidP="007C09EF">
            <w:pPr>
              <w:keepNext/>
              <w:keepLines/>
              <w:rPr>
                <w:i/>
                <w:sz w:val="20"/>
                <w:szCs w:val="20"/>
              </w:rPr>
            </w:pPr>
            <w:r>
              <w:rPr>
                <w:i/>
                <w:sz w:val="20"/>
                <w:szCs w:val="20"/>
              </w:rPr>
              <w:t>Explanation</w:t>
            </w:r>
            <w:del w:id="15" w:author="Karl E. HANS" w:date="2015-06-12T16:34:00Z">
              <w:r w:rsidDel="007C09EF">
                <w:rPr>
                  <w:i/>
                  <w:sz w:val="20"/>
                  <w:szCs w:val="20"/>
                </w:rPr>
                <w:delText>:</w:delText>
              </w:r>
              <w:bookmarkStart w:id="16" w:name="Text12"/>
              <w:r w:rsidDel="007C09EF">
                <w:rPr>
                  <w:i/>
                  <w:sz w:val="20"/>
                  <w:szCs w:val="20"/>
                </w:rPr>
                <w:fldChar w:fldCharType="begin">
                  <w:ffData>
                    <w:name w:val="Text12"/>
                    <w:enabled/>
                    <w:calcOnExit w:val="0"/>
                    <w:textInput/>
                  </w:ffData>
                </w:fldChar>
              </w:r>
              <w:r w:rsidDel="007C09EF">
                <w:rPr>
                  <w:i/>
                  <w:sz w:val="20"/>
                  <w:szCs w:val="20"/>
                </w:rPr>
                <w:delInstrText xml:space="preserve"> FORMTEXT </w:delInstrText>
              </w:r>
              <w:r w:rsidDel="007C09EF">
                <w:rPr>
                  <w:i/>
                  <w:sz w:val="20"/>
                  <w:szCs w:val="20"/>
                </w:rPr>
              </w:r>
              <w:r w:rsidDel="007C09EF">
                <w:rPr>
                  <w:i/>
                  <w:sz w:val="20"/>
                  <w:szCs w:val="20"/>
                </w:rPr>
                <w:fldChar w:fldCharType="separate"/>
              </w:r>
              <w:r w:rsidDel="007C09EF">
                <w:rPr>
                  <w:i/>
                  <w:noProof/>
                  <w:sz w:val="20"/>
                  <w:szCs w:val="20"/>
                </w:rPr>
                <w:delText> </w:delText>
              </w:r>
              <w:r w:rsidDel="007C09EF">
                <w:rPr>
                  <w:i/>
                  <w:noProof/>
                  <w:sz w:val="20"/>
                  <w:szCs w:val="20"/>
                </w:rPr>
                <w:delText> </w:delText>
              </w:r>
              <w:r w:rsidDel="007C09EF">
                <w:rPr>
                  <w:i/>
                  <w:noProof/>
                  <w:sz w:val="20"/>
                  <w:szCs w:val="20"/>
                </w:rPr>
                <w:delText> </w:delText>
              </w:r>
              <w:r w:rsidDel="007C09EF">
                <w:rPr>
                  <w:i/>
                  <w:noProof/>
                  <w:sz w:val="20"/>
                  <w:szCs w:val="20"/>
                </w:rPr>
                <w:delText> </w:delText>
              </w:r>
              <w:r w:rsidDel="007C09EF">
                <w:rPr>
                  <w:i/>
                  <w:noProof/>
                  <w:sz w:val="20"/>
                  <w:szCs w:val="20"/>
                </w:rPr>
                <w:delText> </w:delText>
              </w:r>
              <w:r w:rsidDel="007C09EF">
                <w:rPr>
                  <w:i/>
                  <w:sz w:val="20"/>
                  <w:szCs w:val="20"/>
                </w:rPr>
                <w:fldChar w:fldCharType="end"/>
              </w:r>
            </w:del>
            <w:bookmarkEnd w:id="16"/>
          </w:p>
        </w:tc>
      </w:tr>
    </w:tbl>
    <w:p w:rsidR="001851EB" w:rsidRDefault="001851EB" w:rsidP="008731F4">
      <w:pPr>
        <w:rPr>
          <w:b/>
          <w:u w:val="single"/>
        </w:rPr>
      </w:pPr>
    </w:p>
    <w:p w:rsidR="00F70E1D" w:rsidRDefault="00F70E1D" w:rsidP="00971E75">
      <w:pPr>
        <w:rPr>
          <w:rFonts w:ascii="Garamond" w:hAnsi="Garamond"/>
          <w:b/>
        </w:rPr>
      </w:pPr>
    </w:p>
    <w:p w:rsidR="00971E75" w:rsidRDefault="00971E75" w:rsidP="00971E75">
      <w:pPr>
        <w:rPr>
          <w:rFonts w:ascii="Garamond" w:hAnsi="Garamond"/>
          <w:b/>
        </w:rPr>
      </w:pPr>
      <w:r>
        <w:rPr>
          <w:rFonts w:ascii="Garamond" w:hAnsi="Garamond"/>
          <w:b/>
        </w:rPr>
        <w:br w:type="page"/>
      </w:r>
    </w:p>
    <w:p w:rsidR="001851EB" w:rsidRPr="00174236" w:rsidRDefault="00AA48F8" w:rsidP="00F70E1D">
      <w:pPr>
        <w:rPr>
          <w:sz w:val="20"/>
          <w:szCs w:val="20"/>
        </w:rPr>
      </w:pPr>
      <w:r>
        <w:rPr>
          <w:rFonts w:ascii="Garamond" w:hAnsi="Garamond"/>
          <w:b/>
        </w:rPr>
        <w:lastRenderedPageBreak/>
        <w:t>8</w:t>
      </w:r>
      <w:r w:rsidR="001851EB" w:rsidRPr="00DC66A5">
        <w:rPr>
          <w:rFonts w:ascii="Garamond" w:hAnsi="Garamond"/>
          <w:b/>
        </w:rPr>
        <w:t xml:space="preserve">.  </w:t>
      </w:r>
      <w:r w:rsidR="001851EB">
        <w:rPr>
          <w:rFonts w:ascii="Garamond" w:hAnsi="Garamond"/>
          <w:b/>
        </w:rPr>
        <w:tab/>
      </w:r>
      <w:r w:rsidR="001851EB" w:rsidRPr="00DC66A5">
        <w:rPr>
          <w:rFonts w:ascii="Garamond" w:hAnsi="Garamond"/>
          <w:b/>
        </w:rPr>
        <w:t>Would the proposed project utilize, result in, or necessitate the</w:t>
      </w:r>
      <w:r w:rsidR="008731F4">
        <w:rPr>
          <w:rFonts w:ascii="Garamond" w:hAnsi="Garamond"/>
          <w:b/>
        </w:rPr>
        <w:t xml:space="preserve"> procurement,</w:t>
      </w:r>
      <w:r w:rsidR="001851EB" w:rsidRPr="00DC66A5">
        <w:rPr>
          <w:rFonts w:ascii="Garamond" w:hAnsi="Garamond"/>
          <w:b/>
        </w:rPr>
        <w:t xml:space="preserve"> storage</w:t>
      </w:r>
      <w:r w:rsidR="001851EB">
        <w:rPr>
          <w:rFonts w:ascii="Garamond" w:hAnsi="Garamond"/>
          <w:b/>
        </w:rPr>
        <w:t>, transport, or disposal</w:t>
      </w:r>
      <w:r w:rsidR="001851EB" w:rsidRPr="00DC66A5">
        <w:rPr>
          <w:rFonts w:ascii="Garamond" w:hAnsi="Garamond"/>
          <w:b/>
        </w:rPr>
        <w:t xml:space="preserve"> of radioactive</w:t>
      </w:r>
      <w:r w:rsidR="008731F4">
        <w:rPr>
          <w:rFonts w:ascii="Garamond" w:hAnsi="Garamond"/>
          <w:b/>
        </w:rPr>
        <w:t xml:space="preserve"> materials</w:t>
      </w:r>
      <w:r w:rsidR="001851EB" w:rsidRPr="00DC66A5">
        <w:rPr>
          <w:rFonts w:ascii="Garamond" w:hAnsi="Garamond"/>
          <w:b/>
        </w:rPr>
        <w:t xml:space="preserve">, </w:t>
      </w:r>
      <w:r w:rsidR="008731F4">
        <w:rPr>
          <w:rFonts w:ascii="Garamond" w:hAnsi="Garamond"/>
          <w:b/>
        </w:rPr>
        <w:t>biohazardous materials,</w:t>
      </w:r>
      <w:r w:rsidR="003D07EB">
        <w:rPr>
          <w:rFonts w:ascii="Garamond" w:hAnsi="Garamond"/>
          <w:b/>
        </w:rPr>
        <w:t xml:space="preserve"> </w:t>
      </w:r>
      <w:r w:rsidR="008731F4">
        <w:rPr>
          <w:rFonts w:ascii="Garamond" w:hAnsi="Garamond"/>
          <w:b/>
        </w:rPr>
        <w:t xml:space="preserve">or </w:t>
      </w:r>
      <w:r w:rsidR="001851EB" w:rsidRPr="00DC66A5">
        <w:rPr>
          <w:rFonts w:ascii="Garamond" w:hAnsi="Garamond"/>
          <w:b/>
        </w:rPr>
        <w:t xml:space="preserve">hazardous </w:t>
      </w:r>
      <w:r w:rsidR="001851EB">
        <w:rPr>
          <w:rFonts w:ascii="Garamond" w:hAnsi="Garamond"/>
          <w:b/>
        </w:rPr>
        <w:t>chemicals</w:t>
      </w:r>
      <w:r w:rsidR="008731F4">
        <w:rPr>
          <w:rFonts w:ascii="Garamond" w:hAnsi="Garamond"/>
          <w:b/>
        </w:rPr>
        <w:t>,</w:t>
      </w:r>
      <w:r w:rsidR="001851EB">
        <w:rPr>
          <w:rFonts w:ascii="Garamond" w:hAnsi="Garamond"/>
          <w:b/>
        </w:rPr>
        <w:t xml:space="preserve"> or </w:t>
      </w:r>
      <w:r w:rsidR="001851EB" w:rsidRPr="00DC66A5">
        <w:rPr>
          <w:rFonts w:ascii="Garamond" w:hAnsi="Garamond"/>
          <w:b/>
        </w:rPr>
        <w:t>?</w:t>
      </w:r>
      <w:r w:rsidR="001851EB">
        <w:rPr>
          <w:rFonts w:ascii="Garamond" w:hAnsi="Garamond"/>
          <w:b/>
        </w:rPr>
        <w:t xml:space="preserve"> </w:t>
      </w:r>
    </w:p>
    <w:p w:rsidR="001851EB" w:rsidRDefault="001851EB" w:rsidP="008731F4">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7C09EF">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7C09EF">
        <w:fldChar w:fldCharType="separate"/>
      </w:r>
      <w:r>
        <w:fldChar w:fldCharType="end"/>
      </w:r>
    </w:p>
    <w:p w:rsidR="001851EB" w:rsidRDefault="001851EB" w:rsidP="008731F4">
      <w:pPr>
        <w:ind w:left="360" w:hanging="360"/>
        <w:jc w:val="center"/>
        <w:rPr>
          <w:rFonts w:ascii="Garamond" w:hAnsi="Garamond"/>
        </w:rPr>
      </w:pPr>
    </w:p>
    <w:p w:rsidR="001851EB" w:rsidRPr="00684C01" w:rsidRDefault="001851EB" w:rsidP="008731F4">
      <w:pPr>
        <w:rPr>
          <w:rFonts w:ascii="Garamond" w:hAnsi="Garamond"/>
        </w:rPr>
      </w:pPr>
      <w:r>
        <w:rPr>
          <w:i/>
          <w:sz w:val="20"/>
          <w:szCs w:val="20"/>
        </w:rPr>
        <w:t>If you checked “Yes</w:t>
      </w:r>
      <w:r w:rsidRPr="00DC66A5">
        <w:rPr>
          <w:i/>
          <w:sz w:val="20"/>
          <w:szCs w:val="20"/>
        </w:rPr>
        <w:t>,</w:t>
      </w:r>
      <w:r>
        <w:rPr>
          <w:i/>
          <w:sz w:val="20"/>
          <w:szCs w:val="20"/>
        </w:rPr>
        <w:t xml:space="preserve">” please provide </w:t>
      </w:r>
      <w:r w:rsidRPr="00DC66A5">
        <w:rPr>
          <w:i/>
          <w:sz w:val="20"/>
          <w:szCs w:val="20"/>
        </w:rPr>
        <w:t xml:space="preserve">a detailed </w:t>
      </w:r>
      <w:r>
        <w:rPr>
          <w:i/>
          <w:sz w:val="20"/>
          <w:szCs w:val="20"/>
        </w:rPr>
        <w:t>description</w:t>
      </w:r>
      <w:r w:rsidRPr="00DC66A5">
        <w:rPr>
          <w:i/>
          <w:sz w:val="20"/>
          <w:szCs w:val="20"/>
        </w:rPr>
        <w:t xml:space="preserve"> of</w:t>
      </w:r>
      <w:r>
        <w:rPr>
          <w:i/>
          <w:sz w:val="20"/>
          <w:szCs w:val="20"/>
        </w:rPr>
        <w:t xml:space="preserve"> (1) the materials</w:t>
      </w:r>
      <w:r w:rsidRPr="00DC66A5">
        <w:rPr>
          <w:i/>
          <w:sz w:val="20"/>
          <w:szCs w:val="20"/>
        </w:rPr>
        <w:t>,</w:t>
      </w:r>
      <w:r>
        <w:rPr>
          <w:i/>
          <w:sz w:val="20"/>
          <w:szCs w:val="20"/>
        </w:rPr>
        <w:t xml:space="preserve"> (2)</w:t>
      </w:r>
      <w:r w:rsidRPr="00DC66A5">
        <w:rPr>
          <w:i/>
          <w:sz w:val="20"/>
          <w:szCs w:val="20"/>
        </w:rPr>
        <w:t xml:space="preserve"> their role in the project, and </w:t>
      </w:r>
      <w:r>
        <w:rPr>
          <w:i/>
          <w:sz w:val="20"/>
          <w:szCs w:val="20"/>
        </w:rPr>
        <w:t xml:space="preserve">(3) </w:t>
      </w:r>
      <w:r w:rsidR="008731F4">
        <w:rPr>
          <w:i/>
          <w:sz w:val="20"/>
          <w:szCs w:val="20"/>
        </w:rPr>
        <w:t xml:space="preserve">procurement, </w:t>
      </w:r>
      <w:r w:rsidRPr="00DC66A5">
        <w:rPr>
          <w:i/>
          <w:sz w:val="20"/>
          <w:szCs w:val="20"/>
        </w:rPr>
        <w:t>storage</w:t>
      </w:r>
      <w:r>
        <w:rPr>
          <w:i/>
          <w:sz w:val="20"/>
          <w:szCs w:val="20"/>
        </w:rPr>
        <w:t>, transport,</w:t>
      </w:r>
      <w:r w:rsidRPr="00DC66A5">
        <w:rPr>
          <w:i/>
          <w:sz w:val="20"/>
          <w:szCs w:val="20"/>
        </w:rPr>
        <w:t xml:space="preserve"> and disposal procedures for each</w:t>
      </w:r>
      <w:r>
        <w:rPr>
          <w:sz w:val="20"/>
          <w:szCs w:val="20"/>
        </w:rPr>
        <w:t xml:space="preserve"> </w:t>
      </w:r>
      <w:r>
        <w:rPr>
          <w:i/>
          <w:sz w:val="20"/>
          <w:szCs w:val="20"/>
        </w:rPr>
        <w:t>material</w:t>
      </w:r>
      <w:r>
        <w:rPr>
          <w:sz w:val="20"/>
          <w:szCs w:val="20"/>
        </w:rPr>
        <w:t xml:space="preserve">. </w:t>
      </w:r>
    </w:p>
    <w:tbl>
      <w:tblPr>
        <w:tblpPr w:leftFromText="180" w:rightFromText="180" w:vertAnchor="text" w:horzAnchor="margin" w:tblpY="151"/>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8"/>
      </w:tblGrid>
      <w:tr w:rsidR="001851EB" w:rsidTr="00F70E1D">
        <w:trPr>
          <w:trHeight w:val="4217"/>
        </w:trPr>
        <w:tc>
          <w:tcPr>
            <w:tcW w:w="13698" w:type="dxa"/>
          </w:tcPr>
          <w:p w:rsidR="001851EB" w:rsidRPr="00DC66A5" w:rsidRDefault="001851EB" w:rsidP="008731F4">
            <w:pPr>
              <w:rPr>
                <w:i/>
                <w:sz w:val="20"/>
                <w:szCs w:val="20"/>
              </w:rPr>
            </w:pPr>
            <w:r>
              <w:rPr>
                <w:i/>
                <w:sz w:val="20"/>
                <w:szCs w:val="20"/>
              </w:rPr>
              <w:t>Explanation:</w:t>
            </w:r>
            <w:bookmarkStart w:id="17" w:name="Text13"/>
            <w:r>
              <w:rPr>
                <w:i/>
                <w:sz w:val="20"/>
                <w:szCs w:val="20"/>
              </w:rPr>
              <w:fldChar w:fldCharType="begin">
                <w:ffData>
                  <w:name w:val="Text13"/>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17"/>
          </w:p>
        </w:tc>
      </w:tr>
    </w:tbl>
    <w:p w:rsidR="00971E75" w:rsidRDefault="00971E75" w:rsidP="00F70E1D">
      <w:pPr>
        <w:rPr>
          <w:rFonts w:ascii="Garamond" w:hAnsi="Garamond"/>
        </w:rPr>
      </w:pPr>
    </w:p>
    <w:p w:rsidR="001851EB" w:rsidRPr="00971E75" w:rsidRDefault="00971E75" w:rsidP="00F70E1D">
      <w:r>
        <w:br w:type="page"/>
      </w:r>
    </w:p>
    <w:p w:rsidR="001851EB" w:rsidRDefault="00AA48F8" w:rsidP="008731F4">
      <w:pPr>
        <w:ind w:left="360" w:hanging="360"/>
        <w:rPr>
          <w:rFonts w:ascii="Garamond" w:hAnsi="Garamond"/>
          <w:b/>
        </w:rPr>
      </w:pPr>
      <w:r>
        <w:rPr>
          <w:rFonts w:ascii="Garamond" w:hAnsi="Garamond"/>
          <w:b/>
        </w:rPr>
        <w:lastRenderedPageBreak/>
        <w:t>9</w:t>
      </w:r>
      <w:r w:rsidR="001851EB" w:rsidRPr="00DC66A5">
        <w:rPr>
          <w:rFonts w:ascii="Garamond" w:hAnsi="Garamond"/>
          <w:b/>
        </w:rPr>
        <w:t xml:space="preserve">.  </w:t>
      </w:r>
      <w:r w:rsidR="001851EB">
        <w:rPr>
          <w:rFonts w:ascii="Garamond" w:hAnsi="Garamond"/>
          <w:b/>
        </w:rPr>
        <w:tab/>
      </w:r>
      <w:r w:rsidR="001851EB" w:rsidRPr="00DC66A5">
        <w:rPr>
          <w:rFonts w:ascii="Garamond" w:hAnsi="Garamond"/>
          <w:b/>
        </w:rPr>
        <w:t>Would the project involve the use or</w:t>
      </w:r>
      <w:r w:rsidR="001851EB">
        <w:rPr>
          <w:rFonts w:ascii="Garamond" w:hAnsi="Garamond"/>
          <w:b/>
        </w:rPr>
        <w:t xml:space="preserve"> development of recombinant DNA</w:t>
      </w:r>
      <w:r w:rsidR="001851EB" w:rsidRPr="00DC66A5">
        <w:rPr>
          <w:rFonts w:ascii="Garamond" w:hAnsi="Garamond"/>
          <w:b/>
        </w:rPr>
        <w:t xml:space="preserve"> or genetically engineered microorganisms, plants, animals, or similar technolog</w:t>
      </w:r>
      <w:r w:rsidR="001851EB">
        <w:rPr>
          <w:rFonts w:ascii="Garamond" w:hAnsi="Garamond"/>
          <w:b/>
        </w:rPr>
        <w:t>ies</w:t>
      </w:r>
      <w:r w:rsidR="001851EB" w:rsidRPr="00DC66A5">
        <w:rPr>
          <w:rFonts w:ascii="Garamond" w:hAnsi="Garamond"/>
          <w:b/>
        </w:rPr>
        <w:t>?</w:t>
      </w:r>
      <w:r w:rsidR="001851EB">
        <w:rPr>
          <w:rFonts w:ascii="Garamond" w:hAnsi="Garamond"/>
          <w:b/>
        </w:rPr>
        <w:t xml:space="preserve"> </w:t>
      </w:r>
    </w:p>
    <w:p w:rsidR="001851EB" w:rsidRDefault="001851EB" w:rsidP="008731F4">
      <w:pPr>
        <w:ind w:left="360" w:hanging="360"/>
        <w:rPr>
          <w:rFonts w:ascii="Garamond" w:hAnsi="Garamond"/>
          <w:b/>
        </w:rPr>
      </w:pPr>
    </w:p>
    <w:p w:rsidR="001851EB" w:rsidRDefault="001851EB" w:rsidP="008731F4">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7C09EF">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7C09EF">
        <w:fldChar w:fldCharType="separate"/>
      </w:r>
      <w:r>
        <w:fldChar w:fldCharType="end"/>
      </w:r>
    </w:p>
    <w:p w:rsidR="001851EB" w:rsidRDefault="001851EB" w:rsidP="008731F4">
      <w:pPr>
        <w:ind w:left="360" w:hanging="360"/>
        <w:jc w:val="center"/>
        <w:rPr>
          <w:rFonts w:ascii="Garamond" w:hAnsi="Garamond"/>
          <w:b/>
        </w:rPr>
      </w:pPr>
    </w:p>
    <w:p w:rsidR="001851EB" w:rsidRPr="00684C01" w:rsidRDefault="001851EB" w:rsidP="008731F4">
      <w:pPr>
        <w:rPr>
          <w:rFonts w:ascii="Garamond" w:hAnsi="Garamond"/>
        </w:rPr>
      </w:pPr>
      <w:r>
        <w:rPr>
          <w:i/>
          <w:sz w:val="20"/>
          <w:szCs w:val="20"/>
        </w:rPr>
        <w:t>If you checked “Yes</w:t>
      </w:r>
      <w:r w:rsidRPr="00DC66A5">
        <w:rPr>
          <w:i/>
          <w:sz w:val="20"/>
          <w:szCs w:val="20"/>
        </w:rPr>
        <w:t>,</w:t>
      </w:r>
      <w:r>
        <w:rPr>
          <w:i/>
          <w:sz w:val="20"/>
          <w:szCs w:val="20"/>
        </w:rPr>
        <w:t>”</w:t>
      </w:r>
      <w:r w:rsidRPr="00DC66A5">
        <w:rPr>
          <w:i/>
          <w:sz w:val="20"/>
          <w:szCs w:val="20"/>
        </w:rPr>
        <w:t xml:space="preserve"> please provide a detailed </w:t>
      </w:r>
      <w:r>
        <w:rPr>
          <w:i/>
          <w:sz w:val="20"/>
          <w:szCs w:val="20"/>
        </w:rPr>
        <w:t xml:space="preserve">description </w:t>
      </w:r>
      <w:r w:rsidRPr="00DC66A5">
        <w:rPr>
          <w:i/>
          <w:sz w:val="20"/>
          <w:szCs w:val="20"/>
        </w:rPr>
        <w:t xml:space="preserve">of </w:t>
      </w:r>
      <w:r>
        <w:rPr>
          <w:i/>
          <w:sz w:val="20"/>
          <w:szCs w:val="20"/>
        </w:rPr>
        <w:t xml:space="preserve">(1) </w:t>
      </w:r>
      <w:r w:rsidRPr="00DC66A5">
        <w:rPr>
          <w:i/>
          <w:sz w:val="20"/>
          <w:szCs w:val="20"/>
        </w:rPr>
        <w:t xml:space="preserve">the genetic modifications, </w:t>
      </w:r>
      <w:r>
        <w:rPr>
          <w:i/>
          <w:sz w:val="20"/>
          <w:szCs w:val="20"/>
        </w:rPr>
        <w:t xml:space="preserve">(2) </w:t>
      </w:r>
      <w:r w:rsidRPr="00DC66A5">
        <w:rPr>
          <w:i/>
          <w:sz w:val="20"/>
          <w:szCs w:val="20"/>
        </w:rPr>
        <w:t>the safety procedures in place for their handling and use over the course of the project, and</w:t>
      </w:r>
      <w:r>
        <w:rPr>
          <w:i/>
          <w:sz w:val="20"/>
          <w:szCs w:val="20"/>
        </w:rPr>
        <w:t xml:space="preserve"> (3)</w:t>
      </w:r>
      <w:r w:rsidRPr="00DC66A5">
        <w:rPr>
          <w:i/>
          <w:sz w:val="20"/>
          <w:szCs w:val="20"/>
        </w:rPr>
        <w:t xml:space="preserve"> how they will be disposed of at the project’s conclusion</w:t>
      </w:r>
      <w:r>
        <w:rPr>
          <w:sz w:val="20"/>
          <w:szCs w:val="20"/>
        </w:rPr>
        <w:t>.</w:t>
      </w:r>
    </w:p>
    <w:tbl>
      <w:tblPr>
        <w:tblpPr w:leftFromText="180" w:rightFromText="180" w:vertAnchor="text" w:horzAnchor="margin" w:tblpY="151"/>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8"/>
      </w:tblGrid>
      <w:tr w:rsidR="001851EB" w:rsidTr="00F70E1D">
        <w:trPr>
          <w:trHeight w:val="4667"/>
        </w:trPr>
        <w:tc>
          <w:tcPr>
            <w:tcW w:w="13428" w:type="dxa"/>
          </w:tcPr>
          <w:p w:rsidR="001851EB" w:rsidRPr="00DC66A5" w:rsidRDefault="001851EB" w:rsidP="008731F4">
            <w:pPr>
              <w:rPr>
                <w:i/>
                <w:sz w:val="20"/>
                <w:szCs w:val="20"/>
              </w:rPr>
            </w:pPr>
            <w:r>
              <w:rPr>
                <w:i/>
                <w:sz w:val="20"/>
                <w:szCs w:val="20"/>
              </w:rPr>
              <w:t>Explanation:</w:t>
            </w:r>
            <w:bookmarkStart w:id="18" w:name="Text14"/>
            <w:r>
              <w:rPr>
                <w:i/>
                <w:sz w:val="20"/>
                <w:szCs w:val="20"/>
              </w:rPr>
              <w:fldChar w:fldCharType="begin">
                <w:ffData>
                  <w:name w:val="Text14"/>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18"/>
          </w:p>
        </w:tc>
      </w:tr>
    </w:tbl>
    <w:p w:rsidR="00971E75" w:rsidRDefault="00971E75" w:rsidP="008731F4">
      <w:pPr>
        <w:rPr>
          <w:rFonts w:ascii="Garamond" w:hAnsi="Garamond"/>
          <w:b/>
        </w:rPr>
      </w:pPr>
    </w:p>
    <w:p w:rsidR="001851EB" w:rsidRPr="00971E75" w:rsidRDefault="00971E75" w:rsidP="008731F4">
      <w:r>
        <w:br w:type="page"/>
      </w:r>
    </w:p>
    <w:p w:rsidR="001851EB" w:rsidRDefault="00AA48F8" w:rsidP="006010D5">
      <w:pPr>
        <w:keepNext/>
        <w:keepLines/>
        <w:ind w:left="360" w:hanging="360"/>
        <w:rPr>
          <w:rFonts w:ascii="Garamond" w:hAnsi="Garamond"/>
          <w:b/>
        </w:rPr>
      </w:pPr>
      <w:r>
        <w:rPr>
          <w:rFonts w:ascii="Garamond" w:hAnsi="Garamond"/>
          <w:b/>
        </w:rPr>
        <w:lastRenderedPageBreak/>
        <w:t>10</w:t>
      </w:r>
      <w:r w:rsidR="001851EB">
        <w:rPr>
          <w:rFonts w:ascii="Garamond" w:hAnsi="Garamond"/>
          <w:b/>
        </w:rPr>
        <w:t>. Does the project involve the use</w:t>
      </w:r>
      <w:r w:rsidR="008731F4">
        <w:rPr>
          <w:rFonts w:ascii="Garamond" w:hAnsi="Garamond"/>
          <w:b/>
        </w:rPr>
        <w:t>, storage, emission, or disposal</w:t>
      </w:r>
      <w:r w:rsidR="001851EB">
        <w:rPr>
          <w:rFonts w:ascii="Garamond" w:hAnsi="Garamond"/>
          <w:b/>
        </w:rPr>
        <w:t xml:space="preserve"> of any nanoscale materials?</w:t>
      </w:r>
    </w:p>
    <w:p w:rsidR="001851EB" w:rsidRDefault="001851EB" w:rsidP="006010D5">
      <w:pPr>
        <w:keepNext/>
        <w:keepLines/>
        <w:rPr>
          <w:rFonts w:ascii="Garamond" w:hAnsi="Garamond"/>
          <w:b/>
        </w:rPr>
      </w:pPr>
    </w:p>
    <w:p w:rsidR="001851EB" w:rsidRDefault="001851EB" w:rsidP="006010D5">
      <w:pPr>
        <w:keepNext/>
        <w:keepLines/>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7C09EF">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7C09EF">
        <w:fldChar w:fldCharType="separate"/>
      </w:r>
      <w:r>
        <w:fldChar w:fldCharType="end"/>
      </w:r>
    </w:p>
    <w:p w:rsidR="001851EB" w:rsidRDefault="001851EB" w:rsidP="006010D5">
      <w:pPr>
        <w:keepNext/>
        <w:keepLines/>
        <w:jc w:val="center"/>
      </w:pPr>
    </w:p>
    <w:p w:rsidR="001851EB" w:rsidRPr="009A51A0" w:rsidRDefault="001851EB" w:rsidP="006010D5">
      <w:pPr>
        <w:keepNext/>
        <w:keepLines/>
        <w:rPr>
          <w:rFonts w:ascii="Garamond" w:hAnsi="Garamond"/>
          <w:b/>
          <w:i/>
          <w:sz w:val="20"/>
          <w:szCs w:val="20"/>
        </w:rPr>
      </w:pPr>
      <w:r>
        <w:rPr>
          <w:i/>
          <w:sz w:val="20"/>
          <w:szCs w:val="20"/>
        </w:rPr>
        <w:t xml:space="preserve">If you answered “Yes,” please describe (1) the nanoscale materials used, (2) </w:t>
      </w:r>
      <w:r w:rsidR="00AA48F8">
        <w:rPr>
          <w:i/>
          <w:sz w:val="20"/>
          <w:szCs w:val="20"/>
        </w:rPr>
        <w:t xml:space="preserve">potential risks those materials </w:t>
      </w:r>
      <w:r>
        <w:rPr>
          <w:i/>
          <w:sz w:val="20"/>
          <w:szCs w:val="20"/>
        </w:rPr>
        <w:t>may pose, and (3) how they will be disposed of.</w:t>
      </w:r>
    </w:p>
    <w:p w:rsidR="001851EB" w:rsidRDefault="001851EB" w:rsidP="006010D5">
      <w:pPr>
        <w:keepNext/>
        <w:keepLines/>
        <w:rPr>
          <w:rFonts w:ascii="Garamond" w:hAnsi="Garamond"/>
          <w:b/>
        </w:rPr>
      </w:pPr>
    </w:p>
    <w:tbl>
      <w:tblPr>
        <w:tblpPr w:leftFromText="180" w:rightFromText="180" w:vertAnchor="text" w:horzAnchor="margin" w:tblpY="151"/>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8"/>
      </w:tblGrid>
      <w:tr w:rsidR="001851EB" w:rsidTr="00F70E1D">
        <w:trPr>
          <w:trHeight w:val="3950"/>
        </w:trPr>
        <w:tc>
          <w:tcPr>
            <w:tcW w:w="13428" w:type="dxa"/>
          </w:tcPr>
          <w:p w:rsidR="001851EB" w:rsidRPr="00DC66A5" w:rsidRDefault="001851EB" w:rsidP="006010D5">
            <w:pPr>
              <w:keepNext/>
              <w:keepLines/>
              <w:rPr>
                <w:i/>
                <w:sz w:val="20"/>
                <w:szCs w:val="20"/>
              </w:rPr>
            </w:pPr>
            <w:r>
              <w:rPr>
                <w:i/>
                <w:sz w:val="20"/>
                <w:szCs w:val="20"/>
              </w:rPr>
              <w:t>Explanation:</w:t>
            </w:r>
            <w:bookmarkStart w:id="19" w:name="Text15"/>
            <w:r>
              <w:rPr>
                <w:i/>
                <w:sz w:val="20"/>
                <w:szCs w:val="20"/>
              </w:rPr>
              <w:fldChar w:fldCharType="begin">
                <w:ffData>
                  <w:name w:val="Text15"/>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19"/>
          </w:p>
        </w:tc>
      </w:tr>
    </w:tbl>
    <w:p w:rsidR="00971E75" w:rsidRDefault="00971E75" w:rsidP="00971E75">
      <w:pPr>
        <w:rPr>
          <w:rFonts w:ascii="Garamond" w:hAnsi="Garamond"/>
          <w:b/>
        </w:rPr>
      </w:pPr>
    </w:p>
    <w:p w:rsidR="00971E75" w:rsidRPr="00971E75" w:rsidRDefault="00971E75" w:rsidP="00971E75">
      <w:r>
        <w:br w:type="page"/>
      </w:r>
    </w:p>
    <w:p w:rsidR="001851EB" w:rsidRPr="0069112B" w:rsidRDefault="00AA48F8" w:rsidP="008731F4">
      <w:pPr>
        <w:ind w:left="360" w:hanging="360"/>
        <w:rPr>
          <w:rFonts w:ascii="Garamond" w:hAnsi="Garamond"/>
          <w:b/>
        </w:rPr>
      </w:pPr>
      <w:r>
        <w:rPr>
          <w:rFonts w:ascii="Garamond" w:hAnsi="Garamond"/>
          <w:b/>
        </w:rPr>
        <w:lastRenderedPageBreak/>
        <w:t>11</w:t>
      </w:r>
      <w:r w:rsidR="001851EB" w:rsidRPr="00DC66A5">
        <w:rPr>
          <w:rFonts w:ascii="Garamond" w:hAnsi="Garamond"/>
          <w:b/>
        </w:rPr>
        <w:t xml:space="preserve">.  </w:t>
      </w:r>
      <w:r w:rsidR="001851EB">
        <w:rPr>
          <w:rFonts w:ascii="Garamond" w:hAnsi="Garamond"/>
          <w:b/>
        </w:rPr>
        <w:tab/>
        <w:t xml:space="preserve">Please describe all emissions into the ambient air resulting from project activities.  </w:t>
      </w:r>
      <w:r w:rsidR="001851EB" w:rsidRPr="0069112B">
        <w:rPr>
          <w:rFonts w:ascii="Garamond" w:hAnsi="Garamond"/>
        </w:rPr>
        <w:t>Potential emissions include, but are not limited to, greenhouse gas emissions, particulate matter and airborne pollutants.</w:t>
      </w:r>
      <w:r w:rsidR="001851EB">
        <w:rPr>
          <w:rFonts w:ascii="Garamond" w:hAnsi="Garamond"/>
          <w:b/>
        </w:rPr>
        <w:t xml:space="preserve"> </w:t>
      </w:r>
      <w:r w:rsidR="001851EB" w:rsidRPr="00A75043">
        <w:rPr>
          <w:rFonts w:ascii="Garamond" w:hAnsi="Garamond"/>
        </w:rPr>
        <w:t xml:space="preserve">It is presumed that every project will result in some emissions being released into the ambient air, so applicants answering “none” must explain why no emissions will be released.  </w:t>
      </w:r>
    </w:p>
    <w:tbl>
      <w:tblPr>
        <w:tblpPr w:leftFromText="180" w:rightFromText="180" w:vertAnchor="text" w:horzAnchor="margin" w:tblpY="284"/>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8"/>
      </w:tblGrid>
      <w:tr w:rsidR="001851EB" w:rsidTr="006010D5">
        <w:trPr>
          <w:trHeight w:val="4133"/>
        </w:trPr>
        <w:tc>
          <w:tcPr>
            <w:tcW w:w="13608" w:type="dxa"/>
          </w:tcPr>
          <w:p w:rsidR="001851EB" w:rsidRPr="00DC66A5" w:rsidRDefault="001851EB" w:rsidP="008731F4">
            <w:pPr>
              <w:rPr>
                <w:i/>
                <w:sz w:val="20"/>
                <w:szCs w:val="20"/>
              </w:rPr>
            </w:pPr>
            <w:r>
              <w:rPr>
                <w:i/>
                <w:sz w:val="20"/>
                <w:szCs w:val="20"/>
              </w:rPr>
              <w:t>Explanation:</w:t>
            </w:r>
            <w:bookmarkStart w:id="20" w:name="Text16"/>
            <w:r>
              <w:rPr>
                <w:i/>
                <w:sz w:val="20"/>
                <w:szCs w:val="20"/>
              </w:rPr>
              <w:fldChar w:fldCharType="begin">
                <w:ffData>
                  <w:name w:val="Text16"/>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20"/>
          </w:p>
        </w:tc>
      </w:tr>
    </w:tbl>
    <w:p w:rsidR="00971E75" w:rsidRDefault="00971E75" w:rsidP="008731F4">
      <w:pPr>
        <w:rPr>
          <w:rFonts w:ascii="Garamond" w:hAnsi="Garamond"/>
          <w:b/>
        </w:rPr>
      </w:pPr>
    </w:p>
    <w:p w:rsidR="006010D5" w:rsidRPr="00971E75" w:rsidRDefault="00971E75" w:rsidP="00971E75">
      <w:r>
        <w:br w:type="page"/>
      </w:r>
    </w:p>
    <w:p w:rsidR="001851EB" w:rsidRPr="00174236" w:rsidRDefault="00AA48F8" w:rsidP="008731F4">
      <w:pPr>
        <w:ind w:left="360" w:hanging="360"/>
        <w:rPr>
          <w:i/>
          <w:sz w:val="20"/>
          <w:szCs w:val="20"/>
        </w:rPr>
      </w:pPr>
      <w:r>
        <w:rPr>
          <w:rFonts w:ascii="Garamond" w:hAnsi="Garamond"/>
          <w:b/>
        </w:rPr>
        <w:lastRenderedPageBreak/>
        <w:t>12</w:t>
      </w:r>
      <w:r w:rsidR="001851EB" w:rsidRPr="00DC66A5">
        <w:rPr>
          <w:rFonts w:ascii="Garamond" w:hAnsi="Garamond"/>
          <w:b/>
        </w:rPr>
        <w:t xml:space="preserve">.  </w:t>
      </w:r>
      <w:r w:rsidR="001851EB">
        <w:rPr>
          <w:rFonts w:ascii="Garamond" w:hAnsi="Garamond"/>
          <w:b/>
        </w:rPr>
        <w:tab/>
      </w:r>
      <w:r w:rsidR="001851EB" w:rsidRPr="00DC66A5">
        <w:rPr>
          <w:rFonts w:ascii="Garamond" w:hAnsi="Garamond"/>
          <w:b/>
        </w:rPr>
        <w:t xml:space="preserve">Would the project result in </w:t>
      </w:r>
      <w:r w:rsidR="001851EB">
        <w:rPr>
          <w:rFonts w:ascii="Garamond" w:hAnsi="Garamond"/>
          <w:b/>
        </w:rPr>
        <w:t>the release of pollutants or other contaminants into any water resources (e.g., surface</w:t>
      </w:r>
      <w:r w:rsidR="001851EB" w:rsidRPr="00DC66A5">
        <w:rPr>
          <w:rFonts w:ascii="Garamond" w:hAnsi="Garamond"/>
          <w:b/>
        </w:rPr>
        <w:t xml:space="preserve"> w</w:t>
      </w:r>
      <w:r w:rsidR="001851EB">
        <w:rPr>
          <w:rFonts w:ascii="Garamond" w:hAnsi="Garamond"/>
          <w:b/>
        </w:rPr>
        <w:t xml:space="preserve">ater, </w:t>
      </w:r>
      <w:r w:rsidR="00A63A41">
        <w:rPr>
          <w:rFonts w:ascii="Garamond" w:hAnsi="Garamond"/>
          <w:b/>
        </w:rPr>
        <w:t>drainage swales and stormdrains</w:t>
      </w:r>
      <w:r w:rsidR="003D07EB">
        <w:rPr>
          <w:rFonts w:ascii="Garamond" w:hAnsi="Garamond"/>
          <w:b/>
        </w:rPr>
        <w:t>, Western</w:t>
      </w:r>
      <w:r w:rsidR="00A63A41">
        <w:rPr>
          <w:rFonts w:ascii="Garamond" w:hAnsi="Garamond"/>
          <w:b/>
        </w:rPr>
        <w:t xml:space="preserve"> Stege Marsh</w:t>
      </w:r>
      <w:r w:rsidR="001851EB">
        <w:rPr>
          <w:rFonts w:ascii="Garamond" w:hAnsi="Garamond"/>
          <w:b/>
        </w:rPr>
        <w:t xml:space="preserve"> </w:t>
      </w:r>
      <w:r w:rsidR="00A63A41">
        <w:rPr>
          <w:rFonts w:ascii="Garamond" w:hAnsi="Garamond"/>
          <w:b/>
        </w:rPr>
        <w:t xml:space="preserve">or </w:t>
      </w:r>
      <w:r w:rsidR="001851EB">
        <w:rPr>
          <w:rFonts w:ascii="Garamond" w:hAnsi="Garamond"/>
          <w:b/>
        </w:rPr>
        <w:t>ground water)?</w:t>
      </w:r>
    </w:p>
    <w:p w:rsidR="001851EB" w:rsidRDefault="001851EB" w:rsidP="008731F4">
      <w:pPr>
        <w:rPr>
          <w:rFonts w:ascii="Garamond" w:hAnsi="Garamond"/>
          <w:b/>
        </w:rPr>
      </w:pPr>
    </w:p>
    <w:p w:rsidR="001851EB" w:rsidRDefault="001851EB" w:rsidP="008731F4">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7C09EF">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7C09EF">
        <w:fldChar w:fldCharType="separate"/>
      </w:r>
      <w:r>
        <w:fldChar w:fldCharType="end"/>
      </w:r>
    </w:p>
    <w:p w:rsidR="001851EB" w:rsidRDefault="001851EB" w:rsidP="008731F4">
      <w:pPr>
        <w:ind w:left="360" w:hanging="360"/>
        <w:jc w:val="center"/>
        <w:rPr>
          <w:rFonts w:ascii="Garamond" w:hAnsi="Garamond"/>
          <w:b/>
        </w:rPr>
      </w:pPr>
    </w:p>
    <w:p w:rsidR="001851EB" w:rsidRPr="00DC66A5" w:rsidRDefault="001851EB" w:rsidP="008731F4">
      <w:pPr>
        <w:rPr>
          <w:rFonts w:ascii="Garamond" w:hAnsi="Garamond"/>
          <w:b/>
        </w:rPr>
      </w:pPr>
      <w:r>
        <w:rPr>
          <w:i/>
          <w:sz w:val="20"/>
          <w:szCs w:val="20"/>
        </w:rPr>
        <w:t>If you checked “Yes</w:t>
      </w:r>
      <w:r w:rsidRPr="00DC66A5">
        <w:rPr>
          <w:i/>
          <w:sz w:val="20"/>
          <w:szCs w:val="20"/>
        </w:rPr>
        <w:t>,</w:t>
      </w:r>
      <w:r>
        <w:rPr>
          <w:i/>
          <w:sz w:val="20"/>
          <w:szCs w:val="20"/>
        </w:rPr>
        <w:t>”</w:t>
      </w:r>
      <w:r w:rsidRPr="00DC66A5">
        <w:rPr>
          <w:i/>
          <w:sz w:val="20"/>
          <w:szCs w:val="20"/>
        </w:rPr>
        <w:t xml:space="preserve"> please provide a detailed </w:t>
      </w:r>
      <w:r>
        <w:rPr>
          <w:i/>
          <w:sz w:val="20"/>
          <w:szCs w:val="20"/>
        </w:rPr>
        <w:t>description</w:t>
      </w:r>
      <w:r w:rsidRPr="00DC66A5">
        <w:rPr>
          <w:i/>
          <w:sz w:val="20"/>
          <w:szCs w:val="20"/>
        </w:rPr>
        <w:t xml:space="preserve"> of the</w:t>
      </w:r>
      <w:r>
        <w:rPr>
          <w:i/>
          <w:sz w:val="20"/>
          <w:szCs w:val="20"/>
        </w:rPr>
        <w:t xml:space="preserve"> (1) </w:t>
      </w:r>
      <w:r w:rsidRPr="00DC66A5">
        <w:rPr>
          <w:i/>
          <w:sz w:val="20"/>
          <w:szCs w:val="20"/>
        </w:rPr>
        <w:t>emissions released and</w:t>
      </w:r>
      <w:r>
        <w:rPr>
          <w:i/>
          <w:sz w:val="20"/>
          <w:szCs w:val="20"/>
        </w:rPr>
        <w:t xml:space="preserve"> (2)</w:t>
      </w:r>
      <w:r w:rsidRPr="00DC66A5">
        <w:rPr>
          <w:i/>
          <w:sz w:val="20"/>
          <w:szCs w:val="20"/>
        </w:rPr>
        <w:t xml:space="preserve"> </w:t>
      </w:r>
      <w:r>
        <w:rPr>
          <w:i/>
          <w:sz w:val="20"/>
          <w:szCs w:val="20"/>
        </w:rPr>
        <w:t xml:space="preserve">the </w:t>
      </w:r>
      <w:r w:rsidRPr="00DC66A5">
        <w:rPr>
          <w:i/>
          <w:sz w:val="20"/>
          <w:szCs w:val="20"/>
        </w:rPr>
        <w:t>water resources</w:t>
      </w:r>
      <w:r>
        <w:rPr>
          <w:i/>
          <w:sz w:val="20"/>
          <w:szCs w:val="20"/>
        </w:rPr>
        <w:t xml:space="preserve"> that may be</w:t>
      </w:r>
      <w:r w:rsidRPr="00DC66A5">
        <w:rPr>
          <w:i/>
          <w:sz w:val="20"/>
          <w:szCs w:val="20"/>
        </w:rPr>
        <w:t xml:space="preserve"> affected.</w:t>
      </w: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1851EB" w:rsidTr="008731F4">
        <w:trPr>
          <w:trHeight w:val="4040"/>
        </w:trPr>
        <w:tc>
          <w:tcPr>
            <w:tcW w:w="10548" w:type="dxa"/>
          </w:tcPr>
          <w:p w:rsidR="001851EB" w:rsidRPr="00DC66A5" w:rsidRDefault="001851EB" w:rsidP="008731F4">
            <w:pPr>
              <w:rPr>
                <w:i/>
                <w:sz w:val="20"/>
                <w:szCs w:val="20"/>
              </w:rPr>
            </w:pPr>
            <w:r>
              <w:rPr>
                <w:i/>
                <w:sz w:val="20"/>
                <w:szCs w:val="20"/>
              </w:rPr>
              <w:t>Explanation:</w:t>
            </w:r>
            <w:bookmarkStart w:id="21" w:name="Text17"/>
            <w:r>
              <w:rPr>
                <w:i/>
                <w:sz w:val="20"/>
                <w:szCs w:val="20"/>
              </w:rPr>
              <w:fldChar w:fldCharType="begin">
                <w:ffData>
                  <w:name w:val="Text17"/>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21"/>
          </w:p>
        </w:tc>
      </w:tr>
    </w:tbl>
    <w:p w:rsidR="001851EB" w:rsidRDefault="001851EB"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971E75" w:rsidRDefault="00971E75">
      <w:pPr>
        <w:rPr>
          <w:rFonts w:ascii="Garamond" w:hAnsi="Garamond"/>
          <w:b/>
        </w:rPr>
      </w:pPr>
      <w:r>
        <w:rPr>
          <w:rFonts w:ascii="Garamond" w:hAnsi="Garamond"/>
          <w:b/>
        </w:rPr>
        <w:br w:type="page"/>
      </w:r>
    </w:p>
    <w:p w:rsidR="001851EB" w:rsidRPr="00971E75" w:rsidRDefault="00AA48F8" w:rsidP="00971E75">
      <w:pPr>
        <w:rPr>
          <w:rFonts w:ascii="Garamond" w:hAnsi="Garamond"/>
          <w:b/>
        </w:rPr>
      </w:pPr>
      <w:r>
        <w:rPr>
          <w:rFonts w:ascii="Garamond" w:hAnsi="Garamond"/>
          <w:b/>
        </w:rPr>
        <w:lastRenderedPageBreak/>
        <w:t>13</w:t>
      </w:r>
      <w:r w:rsidR="001851EB" w:rsidRPr="00DC66A5">
        <w:rPr>
          <w:rFonts w:ascii="Garamond" w:hAnsi="Garamond"/>
          <w:b/>
        </w:rPr>
        <w:t xml:space="preserve">. </w:t>
      </w:r>
      <w:r w:rsidR="001851EB">
        <w:rPr>
          <w:rFonts w:ascii="Garamond" w:hAnsi="Garamond"/>
          <w:b/>
        </w:rPr>
        <w:tab/>
      </w:r>
      <w:r w:rsidR="001851EB" w:rsidRPr="00DC66A5">
        <w:rPr>
          <w:rFonts w:ascii="Garamond" w:hAnsi="Garamond"/>
          <w:b/>
        </w:rPr>
        <w:t xml:space="preserve">Please describe </w:t>
      </w:r>
      <w:r w:rsidR="001851EB">
        <w:rPr>
          <w:rFonts w:ascii="Garamond" w:hAnsi="Garamond"/>
          <w:b/>
        </w:rPr>
        <w:t xml:space="preserve">(1) </w:t>
      </w:r>
      <w:r w:rsidR="001851EB" w:rsidRPr="00DC66A5">
        <w:rPr>
          <w:rFonts w:ascii="Garamond" w:hAnsi="Garamond"/>
          <w:b/>
        </w:rPr>
        <w:t>any and all solid wastes</w:t>
      </w:r>
      <w:r w:rsidR="001851EB">
        <w:rPr>
          <w:rStyle w:val="FootnoteReference"/>
          <w:rFonts w:ascii="Garamond" w:hAnsi="Garamond"/>
          <w:b/>
        </w:rPr>
        <w:footnoteReference w:id="1"/>
      </w:r>
      <w:r w:rsidR="001851EB" w:rsidRPr="00DC66A5">
        <w:rPr>
          <w:rFonts w:ascii="Garamond" w:hAnsi="Garamond"/>
          <w:b/>
        </w:rPr>
        <w:t xml:space="preserve"> that will be generated by the project, </w:t>
      </w:r>
      <w:r w:rsidR="001851EB">
        <w:rPr>
          <w:rFonts w:ascii="Garamond" w:hAnsi="Garamond"/>
          <w:b/>
        </w:rPr>
        <w:t xml:space="preserve">(2) </w:t>
      </w:r>
      <w:r w:rsidR="001851EB" w:rsidRPr="00DC66A5">
        <w:rPr>
          <w:rFonts w:ascii="Garamond" w:hAnsi="Garamond"/>
          <w:b/>
        </w:rPr>
        <w:t xml:space="preserve">how they will be handled on site, and </w:t>
      </w:r>
      <w:r w:rsidR="001851EB">
        <w:rPr>
          <w:rFonts w:ascii="Garamond" w:hAnsi="Garamond"/>
          <w:b/>
        </w:rPr>
        <w:t xml:space="preserve">(3) </w:t>
      </w:r>
      <w:r w:rsidR="001851EB" w:rsidRPr="00DC66A5">
        <w:rPr>
          <w:rFonts w:ascii="Garamond" w:hAnsi="Garamond"/>
          <w:b/>
        </w:rPr>
        <w:t xml:space="preserve">the method of their disposal.  </w:t>
      </w:r>
      <w:r w:rsidR="001851EB" w:rsidRPr="00A75043">
        <w:rPr>
          <w:rFonts w:ascii="Garamond" w:hAnsi="Garamond"/>
        </w:rPr>
        <w:t>It is presumed that every project will generate solid wastes, so applicants answering “none” must explain why no waste will be generated</w:t>
      </w:r>
      <w:r w:rsidR="001851EB">
        <w:rPr>
          <w:rFonts w:ascii="Garamond" w:hAnsi="Garamond"/>
        </w:rPr>
        <w:t>.</w:t>
      </w:r>
    </w:p>
    <w:p w:rsidR="001851EB" w:rsidRPr="0069112B" w:rsidRDefault="001851EB" w:rsidP="008731F4">
      <w:pPr>
        <w:ind w:left="360" w:hanging="360"/>
        <w:rPr>
          <w:rFonts w:ascii="Garamond" w:hAnsi="Garamond"/>
          <w:b/>
        </w:rPr>
      </w:pP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1851EB" w:rsidTr="008731F4">
        <w:trPr>
          <w:trHeight w:val="4130"/>
        </w:trPr>
        <w:tc>
          <w:tcPr>
            <w:tcW w:w="10548" w:type="dxa"/>
          </w:tcPr>
          <w:p w:rsidR="001851EB" w:rsidRPr="00DC66A5" w:rsidRDefault="001851EB" w:rsidP="008731F4">
            <w:pPr>
              <w:rPr>
                <w:i/>
                <w:sz w:val="20"/>
                <w:szCs w:val="20"/>
              </w:rPr>
            </w:pPr>
            <w:r>
              <w:rPr>
                <w:i/>
                <w:sz w:val="20"/>
                <w:szCs w:val="20"/>
              </w:rPr>
              <w:t>Explanation:</w:t>
            </w:r>
            <w:bookmarkStart w:id="22" w:name="Text18"/>
            <w:r>
              <w:rPr>
                <w:i/>
                <w:sz w:val="20"/>
                <w:szCs w:val="20"/>
              </w:rPr>
              <w:fldChar w:fldCharType="begin">
                <w:ffData>
                  <w:name w:val="Text18"/>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22"/>
          </w:p>
        </w:tc>
      </w:tr>
    </w:tbl>
    <w:p w:rsidR="001851EB" w:rsidRDefault="001851EB" w:rsidP="008731F4"/>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1851EB" w:rsidRDefault="00971E75" w:rsidP="00971E75">
      <w:pPr>
        <w:rPr>
          <w:rFonts w:ascii="Garamond" w:hAnsi="Garamond"/>
          <w:b/>
        </w:rPr>
      </w:pPr>
      <w:r>
        <w:rPr>
          <w:rFonts w:ascii="Garamond" w:hAnsi="Garamond"/>
          <w:b/>
        </w:rPr>
        <w:br w:type="page"/>
      </w:r>
      <w:r w:rsidR="00AA48F8">
        <w:rPr>
          <w:rFonts w:ascii="Garamond" w:hAnsi="Garamond"/>
          <w:b/>
        </w:rPr>
        <w:lastRenderedPageBreak/>
        <w:t>14</w:t>
      </w:r>
      <w:r w:rsidR="001851EB">
        <w:rPr>
          <w:rFonts w:ascii="Garamond" w:hAnsi="Garamond"/>
          <w:b/>
        </w:rPr>
        <w:t xml:space="preserve">. Does the project have the potential to generate a substantial amount of noise pollution, either through </w:t>
      </w:r>
      <w:r w:rsidR="00A63A41">
        <w:rPr>
          <w:rFonts w:ascii="Garamond" w:hAnsi="Garamond"/>
          <w:b/>
        </w:rPr>
        <w:t>construction or during</w:t>
      </w:r>
      <w:r w:rsidR="001851EB">
        <w:rPr>
          <w:rFonts w:ascii="Garamond" w:hAnsi="Garamond"/>
          <w:b/>
        </w:rPr>
        <w:t xml:space="preserve"> </w:t>
      </w:r>
      <w:r w:rsidR="00A63A41">
        <w:rPr>
          <w:rFonts w:ascii="Garamond" w:hAnsi="Garamond"/>
          <w:b/>
        </w:rPr>
        <w:t>use of equipment during the project implementation</w:t>
      </w:r>
      <w:r w:rsidR="001851EB">
        <w:rPr>
          <w:rFonts w:ascii="Garamond" w:hAnsi="Garamond"/>
          <w:b/>
        </w:rPr>
        <w:t>?</w:t>
      </w:r>
    </w:p>
    <w:p w:rsidR="001851EB" w:rsidRDefault="001851EB" w:rsidP="008731F4">
      <w:pPr>
        <w:rPr>
          <w:rFonts w:ascii="Garamond" w:hAnsi="Garamond"/>
          <w:b/>
        </w:rPr>
      </w:pPr>
    </w:p>
    <w:p w:rsidR="001851EB" w:rsidRDefault="001851EB" w:rsidP="008731F4">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7C09EF">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7C09EF">
        <w:fldChar w:fldCharType="separate"/>
      </w:r>
      <w:r>
        <w:fldChar w:fldCharType="end"/>
      </w:r>
    </w:p>
    <w:p w:rsidR="001851EB" w:rsidRDefault="001851EB" w:rsidP="008731F4">
      <w:pPr>
        <w:ind w:left="360" w:hanging="360"/>
        <w:jc w:val="center"/>
      </w:pPr>
    </w:p>
    <w:p w:rsidR="001851EB" w:rsidRPr="00837374" w:rsidRDefault="001851EB" w:rsidP="008731F4">
      <w:pPr>
        <w:rPr>
          <w:i/>
          <w:sz w:val="20"/>
          <w:szCs w:val="20"/>
        </w:rPr>
      </w:pPr>
      <w:r>
        <w:rPr>
          <w:i/>
          <w:sz w:val="20"/>
          <w:szCs w:val="20"/>
        </w:rPr>
        <w:t>If you checked “Yes,” please provide a description of (1) the level of noise generated, and (2) the communities that may be impacted.</w:t>
      </w: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1851EB" w:rsidTr="008731F4">
        <w:trPr>
          <w:trHeight w:val="3770"/>
        </w:trPr>
        <w:tc>
          <w:tcPr>
            <w:tcW w:w="10548" w:type="dxa"/>
          </w:tcPr>
          <w:p w:rsidR="001851EB" w:rsidRPr="00DC66A5" w:rsidRDefault="001851EB" w:rsidP="008731F4">
            <w:pPr>
              <w:rPr>
                <w:i/>
                <w:sz w:val="20"/>
                <w:szCs w:val="20"/>
              </w:rPr>
            </w:pPr>
            <w:r>
              <w:rPr>
                <w:i/>
                <w:sz w:val="20"/>
                <w:szCs w:val="20"/>
              </w:rPr>
              <w:t>Explanation:</w:t>
            </w:r>
            <w:bookmarkStart w:id="23" w:name="Text19"/>
            <w:r>
              <w:rPr>
                <w:i/>
                <w:sz w:val="20"/>
                <w:szCs w:val="20"/>
              </w:rPr>
              <w:fldChar w:fldCharType="begin">
                <w:ffData>
                  <w:name w:val="Text19"/>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23"/>
          </w:p>
        </w:tc>
      </w:tr>
    </w:tbl>
    <w:p w:rsidR="001851EB" w:rsidRDefault="001851EB" w:rsidP="008731F4">
      <w:pPr>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971E75" w:rsidRDefault="00971E75">
      <w:pPr>
        <w:rPr>
          <w:rFonts w:ascii="Garamond" w:hAnsi="Garamond"/>
          <w:b/>
        </w:rPr>
      </w:pPr>
      <w:r>
        <w:rPr>
          <w:rFonts w:ascii="Garamond" w:hAnsi="Garamond"/>
          <w:b/>
        </w:rPr>
        <w:br w:type="page"/>
      </w:r>
    </w:p>
    <w:p w:rsidR="00971E75" w:rsidRDefault="00971E75" w:rsidP="00971E75">
      <w:pPr>
        <w:rPr>
          <w:rFonts w:ascii="Garamond" w:hAnsi="Garamond"/>
          <w:b/>
        </w:rPr>
      </w:pPr>
    </w:p>
    <w:p w:rsidR="001851EB" w:rsidRDefault="00AA48F8" w:rsidP="008731F4">
      <w:pPr>
        <w:ind w:left="360" w:hanging="360"/>
        <w:rPr>
          <w:rFonts w:ascii="Garamond" w:hAnsi="Garamond"/>
          <w:b/>
        </w:rPr>
      </w:pPr>
      <w:r>
        <w:rPr>
          <w:rFonts w:ascii="Garamond" w:hAnsi="Garamond"/>
          <w:b/>
        </w:rPr>
        <w:t>15</w:t>
      </w:r>
      <w:r w:rsidR="001851EB">
        <w:rPr>
          <w:rFonts w:ascii="Garamond" w:hAnsi="Garamond"/>
          <w:b/>
        </w:rPr>
        <w:t>. Does the project have the potential to result in any adverse community-based environmental impacts, such as adverse visual impacts</w:t>
      </w:r>
      <w:r w:rsidR="00A63A41">
        <w:rPr>
          <w:rFonts w:ascii="Garamond" w:hAnsi="Garamond"/>
          <w:b/>
        </w:rPr>
        <w:t xml:space="preserve"> or light pollution</w:t>
      </w:r>
      <w:r w:rsidR="001851EB">
        <w:rPr>
          <w:rFonts w:ascii="Garamond" w:hAnsi="Garamond"/>
          <w:b/>
        </w:rPr>
        <w:t>?</w:t>
      </w:r>
    </w:p>
    <w:p w:rsidR="001851EB" w:rsidRDefault="001851EB" w:rsidP="008731F4">
      <w:pPr>
        <w:rPr>
          <w:rFonts w:ascii="Garamond" w:hAnsi="Garamond"/>
          <w:b/>
        </w:rPr>
      </w:pPr>
    </w:p>
    <w:p w:rsidR="001851EB" w:rsidRDefault="001851EB" w:rsidP="008731F4">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7C09EF">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7C09EF">
        <w:fldChar w:fldCharType="separate"/>
      </w:r>
      <w:r>
        <w:fldChar w:fldCharType="end"/>
      </w:r>
    </w:p>
    <w:p w:rsidR="001851EB" w:rsidRDefault="001851EB" w:rsidP="008731F4">
      <w:pPr>
        <w:ind w:left="360" w:hanging="360"/>
        <w:jc w:val="center"/>
      </w:pPr>
    </w:p>
    <w:p w:rsidR="001851EB" w:rsidRPr="00683D8A" w:rsidRDefault="001851EB" w:rsidP="008731F4">
      <w:pPr>
        <w:rPr>
          <w:i/>
          <w:sz w:val="20"/>
          <w:szCs w:val="20"/>
        </w:rPr>
      </w:pPr>
      <w:r>
        <w:rPr>
          <w:i/>
          <w:sz w:val="20"/>
          <w:szCs w:val="20"/>
        </w:rPr>
        <w:t>If you checked “Yes,” please provide a description of (1) the communities affected, and (2) what effects the project will have.</w:t>
      </w: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1851EB" w:rsidTr="008731F4">
        <w:trPr>
          <w:trHeight w:val="4667"/>
        </w:trPr>
        <w:tc>
          <w:tcPr>
            <w:tcW w:w="10548" w:type="dxa"/>
          </w:tcPr>
          <w:p w:rsidR="001851EB" w:rsidRPr="00DC66A5" w:rsidRDefault="001851EB" w:rsidP="008731F4">
            <w:pPr>
              <w:rPr>
                <w:i/>
                <w:sz w:val="20"/>
                <w:szCs w:val="20"/>
              </w:rPr>
            </w:pPr>
            <w:r>
              <w:rPr>
                <w:i/>
                <w:sz w:val="20"/>
                <w:szCs w:val="20"/>
              </w:rPr>
              <w:t>Explanation:</w:t>
            </w:r>
            <w:bookmarkStart w:id="24" w:name="Text20"/>
            <w:r>
              <w:rPr>
                <w:i/>
                <w:sz w:val="20"/>
                <w:szCs w:val="20"/>
              </w:rPr>
              <w:fldChar w:fldCharType="begin">
                <w:ffData>
                  <w:name w:val="Text20"/>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24"/>
          </w:p>
        </w:tc>
      </w:tr>
    </w:tbl>
    <w:p w:rsidR="001851EB" w:rsidRDefault="001851EB" w:rsidP="008731F4">
      <w:pPr>
        <w:rPr>
          <w:rFonts w:ascii="Garamond" w:hAnsi="Garamond"/>
          <w:b/>
        </w:rPr>
      </w:pPr>
    </w:p>
    <w:p w:rsidR="001851EB" w:rsidRDefault="001851EB" w:rsidP="008731F4">
      <w:pPr>
        <w:rPr>
          <w:rFonts w:ascii="Garamond" w:hAnsi="Garamond"/>
          <w:b/>
        </w:rPr>
      </w:pPr>
    </w:p>
    <w:p w:rsidR="006010D5" w:rsidRDefault="006010D5" w:rsidP="008731F4">
      <w:pPr>
        <w:ind w:left="360" w:hanging="360"/>
        <w:rPr>
          <w:rFonts w:ascii="Garamond" w:hAnsi="Garamond"/>
          <w:b/>
        </w:rPr>
      </w:pPr>
      <w:r>
        <w:rPr>
          <w:rFonts w:ascii="Garamond" w:hAnsi="Garamond"/>
          <w:b/>
        </w:rPr>
        <w:br/>
      </w: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6010D5" w:rsidRDefault="006010D5" w:rsidP="008731F4">
      <w:pPr>
        <w:ind w:left="360" w:hanging="360"/>
        <w:rPr>
          <w:rFonts w:ascii="Garamond" w:hAnsi="Garamond"/>
          <w:b/>
        </w:rPr>
      </w:pPr>
    </w:p>
    <w:p w:rsidR="00AA48F8" w:rsidRDefault="00AA48F8" w:rsidP="00971E75">
      <w:pPr>
        <w:rPr>
          <w:rFonts w:ascii="Garamond" w:hAnsi="Garamond"/>
          <w:b/>
        </w:rPr>
      </w:pPr>
    </w:p>
    <w:p w:rsidR="00971E75" w:rsidRDefault="00971E75">
      <w:pPr>
        <w:rPr>
          <w:rFonts w:ascii="Garamond" w:hAnsi="Garamond"/>
          <w:b/>
        </w:rPr>
      </w:pPr>
      <w:r>
        <w:rPr>
          <w:rFonts w:ascii="Garamond" w:hAnsi="Garamond"/>
          <w:b/>
        </w:rPr>
        <w:br w:type="page"/>
      </w:r>
    </w:p>
    <w:p w:rsidR="00A63A41" w:rsidRDefault="00A63A41">
      <w:pPr>
        <w:rPr>
          <w:rFonts w:ascii="Garamond" w:hAnsi="Garamond"/>
          <w:b/>
        </w:rPr>
      </w:pPr>
    </w:p>
    <w:p w:rsidR="00A63A41" w:rsidRDefault="00A63A41" w:rsidP="00A63A41">
      <w:pPr>
        <w:ind w:left="360" w:hanging="360"/>
        <w:rPr>
          <w:rFonts w:ascii="Garamond" w:hAnsi="Garamond"/>
          <w:b/>
        </w:rPr>
      </w:pPr>
      <w:r>
        <w:rPr>
          <w:rFonts w:ascii="Garamond" w:hAnsi="Garamond"/>
          <w:b/>
        </w:rPr>
        <w:t>16. Will the project create an increase in automobiles</w:t>
      </w:r>
      <w:r w:rsidR="00B202F7">
        <w:rPr>
          <w:rFonts w:ascii="Garamond" w:hAnsi="Garamond"/>
          <w:b/>
        </w:rPr>
        <w:t xml:space="preserve"> use</w:t>
      </w:r>
      <w:r>
        <w:rPr>
          <w:rFonts w:ascii="Garamond" w:hAnsi="Garamond"/>
          <w:b/>
        </w:rPr>
        <w:t xml:space="preserve"> </w:t>
      </w:r>
      <w:r w:rsidR="00B202F7">
        <w:rPr>
          <w:rFonts w:ascii="Garamond" w:hAnsi="Garamond"/>
          <w:b/>
        </w:rPr>
        <w:t>requiring temporary or long term traffic increases and parking needs</w:t>
      </w:r>
      <w:r>
        <w:rPr>
          <w:rFonts w:ascii="Garamond" w:hAnsi="Garamond"/>
          <w:b/>
        </w:rPr>
        <w:t>?</w:t>
      </w:r>
    </w:p>
    <w:p w:rsidR="00A63A41" w:rsidRDefault="00A63A41" w:rsidP="00A63A41">
      <w:pPr>
        <w:rPr>
          <w:rFonts w:ascii="Garamond" w:hAnsi="Garamond"/>
          <w:b/>
        </w:rPr>
      </w:pPr>
    </w:p>
    <w:p w:rsidR="00A63A41" w:rsidRDefault="00A63A41" w:rsidP="00A63A41">
      <w:pPr>
        <w:ind w:left="360" w:hanging="360"/>
        <w:jc w:val="center"/>
      </w:pPr>
      <w:r w:rsidRPr="00DC66A5">
        <w:rPr>
          <w:b/>
        </w:rPr>
        <w:t>Yes</w:t>
      </w:r>
      <w:r>
        <w:t xml:space="preserve">  </w:t>
      </w:r>
      <w:r>
        <w:fldChar w:fldCharType="begin">
          <w:ffData>
            <w:name w:val="Check5"/>
            <w:enabled/>
            <w:calcOnExit w:val="0"/>
            <w:checkBox>
              <w:sizeAuto/>
              <w:default w:val="0"/>
            </w:checkBox>
          </w:ffData>
        </w:fldChar>
      </w:r>
      <w:r>
        <w:instrText xml:space="preserve"> FORMCHECKBOX </w:instrText>
      </w:r>
      <w:r w:rsidR="007C09EF">
        <w:fldChar w:fldCharType="separate"/>
      </w:r>
      <w:r>
        <w:fldChar w:fldCharType="end"/>
      </w:r>
      <w:r>
        <w:t xml:space="preserve"> | </w:t>
      </w:r>
      <w:r w:rsidRPr="00DC66A5">
        <w:rPr>
          <w:b/>
        </w:rPr>
        <w:t>No</w:t>
      </w:r>
      <w:r>
        <w:t xml:space="preserve">   </w:t>
      </w:r>
      <w:r>
        <w:fldChar w:fldCharType="begin">
          <w:ffData>
            <w:name w:val="Check6"/>
            <w:enabled/>
            <w:calcOnExit w:val="0"/>
            <w:checkBox>
              <w:sizeAuto/>
              <w:default w:val="0"/>
            </w:checkBox>
          </w:ffData>
        </w:fldChar>
      </w:r>
      <w:r>
        <w:instrText xml:space="preserve"> FORMCHECKBOX </w:instrText>
      </w:r>
      <w:r w:rsidR="007C09EF">
        <w:fldChar w:fldCharType="separate"/>
      </w:r>
      <w:r>
        <w:fldChar w:fldCharType="end"/>
      </w:r>
    </w:p>
    <w:p w:rsidR="00A63A41" w:rsidRDefault="00A63A41" w:rsidP="00A63A41">
      <w:pPr>
        <w:ind w:left="360" w:hanging="360"/>
        <w:jc w:val="center"/>
      </w:pPr>
    </w:p>
    <w:p w:rsidR="00A63A41" w:rsidRPr="00683D8A" w:rsidRDefault="00A63A41" w:rsidP="00A63A41">
      <w:pPr>
        <w:rPr>
          <w:i/>
          <w:sz w:val="20"/>
          <w:szCs w:val="20"/>
        </w:rPr>
      </w:pPr>
      <w:r>
        <w:rPr>
          <w:i/>
          <w:sz w:val="20"/>
          <w:szCs w:val="20"/>
        </w:rPr>
        <w:t>If you checked “Yes,” please provide a description of (1) the communities affected, and (2) what effects the project will have.</w:t>
      </w: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A63A41" w:rsidTr="00193CD7">
        <w:trPr>
          <w:trHeight w:val="4667"/>
        </w:trPr>
        <w:tc>
          <w:tcPr>
            <w:tcW w:w="10548" w:type="dxa"/>
          </w:tcPr>
          <w:p w:rsidR="00A63A41" w:rsidRPr="00DC66A5" w:rsidRDefault="00A63A41" w:rsidP="00193CD7">
            <w:pPr>
              <w:rPr>
                <w:i/>
                <w:sz w:val="20"/>
                <w:szCs w:val="20"/>
              </w:rPr>
            </w:pPr>
            <w:r>
              <w:rPr>
                <w:i/>
                <w:sz w:val="20"/>
                <w:szCs w:val="20"/>
              </w:rPr>
              <w:t>Explanation:</w:t>
            </w:r>
            <w:r>
              <w:rPr>
                <w:i/>
                <w:sz w:val="20"/>
                <w:szCs w:val="20"/>
              </w:rPr>
              <w:fldChar w:fldCharType="begin">
                <w:ffData>
                  <w:name w:val="Text20"/>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p>
        </w:tc>
      </w:tr>
    </w:tbl>
    <w:p w:rsidR="00A63A41" w:rsidRDefault="00A63A41" w:rsidP="00A63A41">
      <w:pPr>
        <w:rPr>
          <w:rFonts w:ascii="Garamond" w:hAnsi="Garamond"/>
          <w:b/>
        </w:rPr>
      </w:pPr>
    </w:p>
    <w:p w:rsidR="00A63A41" w:rsidRDefault="00A63A41" w:rsidP="00A63A41">
      <w:pPr>
        <w:rPr>
          <w:rFonts w:ascii="Garamond" w:hAnsi="Garamond"/>
          <w:b/>
        </w:rPr>
      </w:pPr>
    </w:p>
    <w:p w:rsidR="00A63A41" w:rsidRDefault="00A63A41" w:rsidP="00A63A41">
      <w:pPr>
        <w:ind w:left="360" w:hanging="360"/>
        <w:rPr>
          <w:rFonts w:ascii="Garamond" w:hAnsi="Garamond"/>
          <w:b/>
        </w:rPr>
      </w:pPr>
      <w:r>
        <w:rPr>
          <w:rFonts w:ascii="Garamond" w:hAnsi="Garamond"/>
          <w:b/>
        </w:rPr>
        <w:br/>
      </w: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ind w:left="360" w:hanging="360"/>
        <w:rPr>
          <w:rFonts w:ascii="Garamond" w:hAnsi="Garamond"/>
          <w:b/>
        </w:rPr>
      </w:pPr>
    </w:p>
    <w:p w:rsidR="00A63A41" w:rsidRDefault="00A63A41" w:rsidP="00A63A41">
      <w:pPr>
        <w:rPr>
          <w:rFonts w:ascii="Garamond" w:hAnsi="Garamond"/>
          <w:b/>
        </w:rPr>
      </w:pPr>
    </w:p>
    <w:p w:rsidR="00AA48F8" w:rsidRDefault="00A63A41" w:rsidP="00A63A41">
      <w:pPr>
        <w:rPr>
          <w:rFonts w:ascii="Garamond" w:hAnsi="Garamond"/>
          <w:b/>
        </w:rPr>
      </w:pPr>
      <w:r>
        <w:rPr>
          <w:rFonts w:ascii="Garamond" w:hAnsi="Garamond"/>
          <w:b/>
        </w:rPr>
        <w:br w:type="page"/>
      </w:r>
    </w:p>
    <w:p w:rsidR="001851EB" w:rsidRPr="008F2B93" w:rsidRDefault="00AA48F8" w:rsidP="008731F4">
      <w:pPr>
        <w:ind w:left="360" w:hanging="360"/>
        <w:rPr>
          <w:rFonts w:ascii="Garamond" w:hAnsi="Garamond"/>
          <w:b/>
        </w:rPr>
      </w:pPr>
      <w:r>
        <w:rPr>
          <w:rFonts w:ascii="Garamond" w:hAnsi="Garamond"/>
          <w:b/>
        </w:rPr>
        <w:lastRenderedPageBreak/>
        <w:t>1</w:t>
      </w:r>
      <w:r w:rsidR="00A63A41">
        <w:rPr>
          <w:rFonts w:ascii="Garamond" w:hAnsi="Garamond"/>
          <w:b/>
        </w:rPr>
        <w:t>7</w:t>
      </w:r>
      <w:r w:rsidR="001851EB" w:rsidRPr="00DC66A5">
        <w:rPr>
          <w:rFonts w:ascii="Garamond" w:hAnsi="Garamond"/>
          <w:b/>
        </w:rPr>
        <w:t xml:space="preserve">. Please provide a detailed </w:t>
      </w:r>
      <w:r w:rsidR="001851EB">
        <w:rPr>
          <w:rFonts w:ascii="Garamond" w:hAnsi="Garamond"/>
          <w:b/>
        </w:rPr>
        <w:t>description</w:t>
      </w:r>
      <w:r w:rsidR="001851EB" w:rsidRPr="00DC66A5">
        <w:rPr>
          <w:rFonts w:ascii="Garamond" w:hAnsi="Garamond"/>
          <w:b/>
        </w:rPr>
        <w:t xml:space="preserve"> of </w:t>
      </w:r>
      <w:r w:rsidR="006010D5">
        <w:rPr>
          <w:rFonts w:ascii="Garamond" w:hAnsi="Garamond"/>
          <w:b/>
        </w:rPr>
        <w:t xml:space="preserve">the expected duration of the project, and </w:t>
      </w:r>
      <w:r w:rsidR="001851EB" w:rsidRPr="00DC66A5">
        <w:rPr>
          <w:rFonts w:ascii="Garamond" w:hAnsi="Garamond"/>
          <w:b/>
        </w:rPr>
        <w:t>how the project will be decommissioned at its conclusion, including the disposition of equipment and materials.</w:t>
      </w:r>
      <w:r w:rsidR="006010D5">
        <w:rPr>
          <w:rFonts w:ascii="Garamond" w:hAnsi="Garamond"/>
          <w:b/>
        </w:rPr>
        <w:t xml:space="preserve">  Specify the responsible party for removing equipment and materials at the close of the project….</w:t>
      </w:r>
    </w:p>
    <w:p w:rsidR="001851EB" w:rsidRDefault="001851EB" w:rsidP="008731F4">
      <w:pPr>
        <w:rPr>
          <w:rFonts w:ascii="Garamond" w:hAnsi="Garamond"/>
          <w:b/>
        </w:rPr>
      </w:pPr>
    </w:p>
    <w:tbl>
      <w:tblPr>
        <w:tblpPr w:leftFromText="180" w:rightFromText="180" w:vertAnchor="text" w:horzAnchor="margin" w:tblpY="151"/>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1851EB" w:rsidTr="008731F4">
        <w:trPr>
          <w:trHeight w:val="4667"/>
        </w:trPr>
        <w:tc>
          <w:tcPr>
            <w:tcW w:w="10548" w:type="dxa"/>
          </w:tcPr>
          <w:p w:rsidR="001851EB" w:rsidRPr="00DC66A5" w:rsidRDefault="001851EB" w:rsidP="008731F4">
            <w:pPr>
              <w:rPr>
                <w:i/>
                <w:sz w:val="20"/>
                <w:szCs w:val="20"/>
              </w:rPr>
            </w:pPr>
            <w:r>
              <w:rPr>
                <w:i/>
                <w:sz w:val="20"/>
                <w:szCs w:val="20"/>
              </w:rPr>
              <w:t>Explanation:</w:t>
            </w:r>
            <w:bookmarkStart w:id="25" w:name="Text21"/>
            <w:r>
              <w:rPr>
                <w:i/>
                <w:sz w:val="20"/>
                <w:szCs w:val="20"/>
              </w:rPr>
              <w:fldChar w:fldCharType="begin">
                <w:ffData>
                  <w:name w:val="Text21"/>
                  <w:enabled/>
                  <w:calcOnExit w:val="0"/>
                  <w:textInput/>
                </w:ffData>
              </w:fldChar>
            </w:r>
            <w:r>
              <w:rPr>
                <w:i/>
                <w:sz w:val="20"/>
                <w:szCs w:val="20"/>
              </w:rPr>
              <w:instrText xml:space="preserve"> FORMTEXT </w:instrText>
            </w:r>
            <w:r>
              <w:rPr>
                <w:i/>
                <w:sz w:val="20"/>
                <w:szCs w:val="20"/>
              </w:rPr>
            </w:r>
            <w:r>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Pr>
                <w:i/>
                <w:sz w:val="20"/>
                <w:szCs w:val="20"/>
              </w:rPr>
              <w:fldChar w:fldCharType="end"/>
            </w:r>
            <w:bookmarkEnd w:id="25"/>
          </w:p>
        </w:tc>
      </w:tr>
    </w:tbl>
    <w:p w:rsidR="001851EB" w:rsidRDefault="001851EB" w:rsidP="008731F4"/>
    <w:p w:rsidR="001851EB" w:rsidRDefault="001851EB" w:rsidP="008731F4">
      <w:pPr>
        <w:rPr>
          <w:i/>
        </w:rPr>
      </w:pPr>
    </w:p>
    <w:p w:rsidR="001851EB" w:rsidRDefault="001851EB"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Default="00AA48F8" w:rsidP="008731F4">
      <w:pPr>
        <w:pStyle w:val="EvaluationCriteria"/>
        <w:rPr>
          <w:rFonts w:ascii="Garamond" w:hAnsi="Garamond"/>
          <w:i/>
          <w:sz w:val="22"/>
          <w:szCs w:val="22"/>
        </w:rPr>
      </w:pPr>
    </w:p>
    <w:p w:rsidR="00AA48F8" w:rsidRPr="009C3617" w:rsidRDefault="00AA48F8" w:rsidP="008731F4">
      <w:pPr>
        <w:pStyle w:val="EvaluationCriteria"/>
        <w:rPr>
          <w:rFonts w:ascii="Garamond" w:hAnsi="Garamond"/>
          <w:i/>
          <w:sz w:val="22"/>
          <w:szCs w:val="22"/>
        </w:rPr>
      </w:pPr>
    </w:p>
    <w:tbl>
      <w:tblPr>
        <w:tblW w:w="9993" w:type="dxa"/>
        <w:tblLayout w:type="fixed"/>
        <w:tblLook w:val="0000" w:firstRow="0" w:lastRow="0" w:firstColumn="0" w:lastColumn="0" w:noHBand="0" w:noVBand="0"/>
      </w:tblPr>
      <w:tblGrid>
        <w:gridCol w:w="2268"/>
        <w:gridCol w:w="7725"/>
      </w:tblGrid>
      <w:tr w:rsidR="001851EB" w:rsidRPr="009C3617" w:rsidTr="00AA48F8">
        <w:trPr>
          <w:trHeight w:val="345"/>
        </w:trPr>
        <w:tc>
          <w:tcPr>
            <w:tcW w:w="9993" w:type="dxa"/>
            <w:gridSpan w:val="2"/>
            <w:tcBorders>
              <w:bottom w:val="single" w:sz="4" w:space="0" w:color="auto"/>
            </w:tcBorders>
            <w:shd w:val="clear" w:color="auto" w:fill="00B050"/>
            <w:vAlign w:val="bottom"/>
          </w:tcPr>
          <w:p w:rsidR="001851EB" w:rsidRPr="009C3617" w:rsidRDefault="001851EB" w:rsidP="008731F4">
            <w:pPr>
              <w:pStyle w:val="Heading3"/>
              <w:rPr>
                <w:rFonts w:ascii="Garamond" w:hAnsi="Garamond"/>
                <w:sz w:val="22"/>
                <w:szCs w:val="22"/>
              </w:rPr>
            </w:pPr>
            <w:r w:rsidRPr="009C3617">
              <w:rPr>
                <w:rFonts w:ascii="Garamond" w:hAnsi="Garamond"/>
                <w:sz w:val="22"/>
                <w:szCs w:val="22"/>
              </w:rPr>
              <w:t>SECTION IV. CERTIFICATION BY PROPOSER</w:t>
            </w:r>
          </w:p>
        </w:tc>
      </w:tr>
      <w:tr w:rsidR="001851EB" w:rsidRPr="009C3617" w:rsidTr="00AA48F8">
        <w:trPr>
          <w:trHeight w:val="345"/>
        </w:trPr>
        <w:tc>
          <w:tcPr>
            <w:tcW w:w="9993" w:type="dxa"/>
            <w:gridSpan w:val="2"/>
            <w:tcBorders>
              <w:top w:val="single" w:sz="4" w:space="0" w:color="auto"/>
              <w:left w:val="single" w:sz="4" w:space="0" w:color="auto"/>
              <w:bottom w:val="single" w:sz="4" w:space="0" w:color="auto"/>
              <w:right w:val="single" w:sz="4" w:space="0" w:color="auto"/>
            </w:tcBorders>
            <w:vAlign w:val="bottom"/>
          </w:tcPr>
          <w:p w:rsidR="001851EB" w:rsidRPr="009C3617" w:rsidRDefault="001851EB" w:rsidP="003D07EB">
            <w:pPr>
              <w:widowControl w:val="0"/>
              <w:rPr>
                <w:rFonts w:ascii="Garamond" w:hAnsi="Garamond"/>
              </w:rPr>
            </w:pPr>
            <w:r w:rsidRPr="009C3617">
              <w:rPr>
                <w:rStyle w:val="Style9pt"/>
                <w:rFonts w:ascii="Garamond" w:hAnsi="Garamond"/>
              </w:rPr>
              <w:lastRenderedPageBreak/>
              <w:t>I hereby certify that</w:t>
            </w:r>
            <w:r>
              <w:rPr>
                <w:rStyle w:val="Style9pt"/>
                <w:rFonts w:ascii="Garamond" w:hAnsi="Garamond"/>
              </w:rPr>
              <w:t xml:space="preserve"> I am authorized to submit, and I do so hereby submit, the information in this questionnaire on behalf of the lead organization named below.  I certify that </w:t>
            </w:r>
            <w:r w:rsidRPr="009C3617">
              <w:rPr>
                <w:rStyle w:val="Style9pt"/>
                <w:rFonts w:ascii="Garamond" w:hAnsi="Garamond"/>
              </w:rPr>
              <w:t>the informat</w:t>
            </w:r>
            <w:r>
              <w:rPr>
                <w:rStyle w:val="Style9pt"/>
                <w:rFonts w:ascii="Garamond" w:hAnsi="Garamond"/>
              </w:rPr>
              <w:t>ion provided herein is accurate</w:t>
            </w:r>
            <w:r w:rsidRPr="009C3617">
              <w:rPr>
                <w:rStyle w:val="Style9pt"/>
                <w:rFonts w:ascii="Garamond" w:hAnsi="Garamond"/>
              </w:rPr>
              <w:t xml:space="preserve"> and complete as of the date shown below.  </w:t>
            </w:r>
          </w:p>
        </w:tc>
      </w:tr>
      <w:tr w:rsidR="001851EB" w:rsidRPr="009C3617" w:rsidTr="00AA48F8">
        <w:trPr>
          <w:trHeight w:val="782"/>
        </w:trPr>
        <w:tc>
          <w:tcPr>
            <w:tcW w:w="2268"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t>Name</w:t>
            </w:r>
          </w:p>
        </w:tc>
        <w:bookmarkStart w:id="26" w:name="Text22"/>
        <w:tc>
          <w:tcPr>
            <w:tcW w:w="7725"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fldChar w:fldCharType="begin">
                <w:ffData>
                  <w:name w:val="Text22"/>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bookmarkEnd w:id="26"/>
          </w:p>
        </w:tc>
      </w:tr>
      <w:tr w:rsidR="001851EB" w:rsidRPr="009C3617" w:rsidTr="00AA48F8">
        <w:trPr>
          <w:trHeight w:val="710"/>
        </w:trPr>
        <w:tc>
          <w:tcPr>
            <w:tcW w:w="2268"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t>Title</w:t>
            </w:r>
            <w:r w:rsidRPr="009C3617">
              <w:rPr>
                <w:rFonts w:ascii="Garamond" w:hAnsi="Garamond"/>
              </w:rPr>
              <w:t xml:space="preserve"> </w:t>
            </w:r>
          </w:p>
        </w:tc>
        <w:bookmarkStart w:id="27" w:name="Text23"/>
        <w:tc>
          <w:tcPr>
            <w:tcW w:w="7725"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fldChar w:fldCharType="begin">
                <w:ffData>
                  <w:name w:val="Text23"/>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bookmarkEnd w:id="27"/>
          </w:p>
        </w:tc>
      </w:tr>
      <w:tr w:rsidR="001851EB" w:rsidRPr="009C3617" w:rsidTr="00AA48F8">
        <w:trPr>
          <w:trHeight w:val="710"/>
        </w:trPr>
        <w:tc>
          <w:tcPr>
            <w:tcW w:w="2268"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t>Lead Organization</w:t>
            </w:r>
          </w:p>
        </w:tc>
        <w:bookmarkStart w:id="28" w:name="Text24"/>
        <w:tc>
          <w:tcPr>
            <w:tcW w:w="7725"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fldChar w:fldCharType="begin">
                <w:ffData>
                  <w:name w:val="Text24"/>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bookmarkEnd w:id="28"/>
          </w:p>
        </w:tc>
      </w:tr>
      <w:tr w:rsidR="001851EB" w:rsidRPr="009C3617" w:rsidTr="00AA48F8">
        <w:trPr>
          <w:trHeight w:val="615"/>
        </w:trPr>
        <w:tc>
          <w:tcPr>
            <w:tcW w:w="2268"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t>Signature</w:t>
            </w:r>
          </w:p>
        </w:tc>
        <w:bookmarkStart w:id="29" w:name="Text25"/>
        <w:tc>
          <w:tcPr>
            <w:tcW w:w="7725"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fldChar w:fldCharType="begin">
                <w:ffData>
                  <w:name w:val="Text25"/>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bookmarkEnd w:id="29"/>
          </w:p>
        </w:tc>
      </w:tr>
      <w:tr w:rsidR="001851EB" w:rsidRPr="009C3617" w:rsidTr="00AA48F8">
        <w:trPr>
          <w:trHeight w:val="615"/>
        </w:trPr>
        <w:tc>
          <w:tcPr>
            <w:tcW w:w="2268" w:type="dxa"/>
            <w:tcBorders>
              <w:top w:val="single" w:sz="4" w:space="0" w:color="auto"/>
              <w:left w:val="single" w:sz="4" w:space="0" w:color="auto"/>
              <w:bottom w:val="single" w:sz="4" w:space="0" w:color="auto"/>
              <w:right w:val="single" w:sz="4" w:space="0" w:color="auto"/>
            </w:tcBorders>
            <w:vAlign w:val="center"/>
          </w:tcPr>
          <w:p w:rsidR="001851EB" w:rsidRDefault="001851EB" w:rsidP="008731F4">
            <w:pPr>
              <w:widowControl w:val="0"/>
              <w:jc w:val="center"/>
              <w:rPr>
                <w:rStyle w:val="Style9pt"/>
                <w:rFonts w:ascii="Garamond" w:hAnsi="Garamond"/>
              </w:rPr>
            </w:pPr>
            <w:r>
              <w:rPr>
                <w:rStyle w:val="Style9pt"/>
                <w:rFonts w:ascii="Garamond" w:hAnsi="Garamond"/>
              </w:rPr>
              <w:t>Date</w:t>
            </w:r>
          </w:p>
        </w:tc>
        <w:bookmarkStart w:id="30" w:name="Text26"/>
        <w:tc>
          <w:tcPr>
            <w:tcW w:w="7725" w:type="dxa"/>
            <w:tcBorders>
              <w:top w:val="single" w:sz="4" w:space="0" w:color="auto"/>
              <w:left w:val="single" w:sz="4" w:space="0" w:color="auto"/>
              <w:bottom w:val="single" w:sz="4" w:space="0" w:color="auto"/>
              <w:right w:val="single" w:sz="4" w:space="0" w:color="auto"/>
            </w:tcBorders>
            <w:vAlign w:val="center"/>
          </w:tcPr>
          <w:p w:rsidR="001851EB" w:rsidRPr="009C3617" w:rsidRDefault="001851EB" w:rsidP="008731F4">
            <w:pPr>
              <w:widowControl w:val="0"/>
              <w:jc w:val="center"/>
              <w:rPr>
                <w:rStyle w:val="Style9pt"/>
                <w:rFonts w:ascii="Garamond" w:hAnsi="Garamond"/>
              </w:rPr>
            </w:pPr>
            <w:r>
              <w:rPr>
                <w:rStyle w:val="Style9pt"/>
                <w:rFonts w:ascii="Garamond" w:hAnsi="Garamond"/>
              </w:rPr>
              <w:fldChar w:fldCharType="begin">
                <w:ffData>
                  <w:name w:val="Text26"/>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bookmarkEnd w:id="30"/>
          </w:p>
        </w:tc>
      </w:tr>
    </w:tbl>
    <w:p w:rsidR="00000425" w:rsidRPr="009C3617" w:rsidRDefault="00000425" w:rsidP="00000425">
      <w:pPr>
        <w:pStyle w:val="EvaluationCriteria"/>
        <w:rPr>
          <w:rFonts w:ascii="Garamond" w:hAnsi="Garamond"/>
          <w:i/>
          <w:sz w:val="22"/>
          <w:szCs w:val="22"/>
        </w:rPr>
      </w:pPr>
    </w:p>
    <w:tbl>
      <w:tblPr>
        <w:tblW w:w="9993" w:type="dxa"/>
        <w:tblLayout w:type="fixed"/>
        <w:tblLook w:val="0000" w:firstRow="0" w:lastRow="0" w:firstColumn="0" w:lastColumn="0" w:noHBand="0" w:noVBand="0"/>
      </w:tblPr>
      <w:tblGrid>
        <w:gridCol w:w="2268"/>
        <w:gridCol w:w="7725"/>
      </w:tblGrid>
      <w:tr w:rsidR="00000425" w:rsidRPr="009C3617" w:rsidTr="008731F4">
        <w:trPr>
          <w:trHeight w:val="345"/>
        </w:trPr>
        <w:tc>
          <w:tcPr>
            <w:tcW w:w="9993" w:type="dxa"/>
            <w:gridSpan w:val="2"/>
            <w:tcBorders>
              <w:bottom w:val="single" w:sz="4" w:space="0" w:color="auto"/>
            </w:tcBorders>
            <w:shd w:val="clear" w:color="auto" w:fill="00B050"/>
            <w:vAlign w:val="bottom"/>
          </w:tcPr>
          <w:p w:rsidR="00000425" w:rsidRPr="009C3617" w:rsidRDefault="007C2B86" w:rsidP="008731F4">
            <w:pPr>
              <w:pStyle w:val="Heading3"/>
              <w:rPr>
                <w:rFonts w:ascii="Garamond" w:hAnsi="Garamond"/>
                <w:sz w:val="22"/>
                <w:szCs w:val="22"/>
              </w:rPr>
            </w:pPr>
            <w:r>
              <w:rPr>
                <w:rFonts w:ascii="Garamond" w:hAnsi="Garamond"/>
                <w:sz w:val="22"/>
                <w:szCs w:val="22"/>
              </w:rPr>
              <w:t>SECTION V. PROJECT APPROVAL</w:t>
            </w:r>
            <w:r w:rsidR="00000425">
              <w:rPr>
                <w:rFonts w:ascii="Garamond" w:hAnsi="Garamond"/>
                <w:sz w:val="22"/>
                <w:szCs w:val="22"/>
              </w:rPr>
              <w:t xml:space="preserve"> BY CAMPUS REVIEWERS</w:t>
            </w:r>
          </w:p>
        </w:tc>
      </w:tr>
      <w:tr w:rsidR="00000425" w:rsidRPr="009C3617" w:rsidTr="008731F4">
        <w:trPr>
          <w:trHeight w:val="345"/>
        </w:trPr>
        <w:tc>
          <w:tcPr>
            <w:tcW w:w="9993" w:type="dxa"/>
            <w:gridSpan w:val="2"/>
            <w:tcBorders>
              <w:top w:val="single" w:sz="4" w:space="0" w:color="auto"/>
              <w:left w:val="single" w:sz="4" w:space="0" w:color="auto"/>
              <w:bottom w:val="single" w:sz="4" w:space="0" w:color="auto"/>
              <w:right w:val="single" w:sz="4" w:space="0" w:color="auto"/>
            </w:tcBorders>
            <w:vAlign w:val="bottom"/>
          </w:tcPr>
          <w:p w:rsidR="00000425" w:rsidRPr="009C3617" w:rsidRDefault="00000425" w:rsidP="008731F4">
            <w:pPr>
              <w:widowControl w:val="0"/>
              <w:rPr>
                <w:rFonts w:ascii="Garamond" w:hAnsi="Garamond"/>
              </w:rPr>
            </w:pPr>
          </w:p>
        </w:tc>
      </w:tr>
      <w:tr w:rsidR="00000425" w:rsidRPr="009C3617" w:rsidTr="008731F4">
        <w:trPr>
          <w:trHeight w:val="782"/>
        </w:trPr>
        <w:tc>
          <w:tcPr>
            <w:tcW w:w="2268"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t>Name/Title/Date</w:t>
            </w:r>
          </w:p>
        </w:tc>
        <w:tc>
          <w:tcPr>
            <w:tcW w:w="7725"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fldChar w:fldCharType="begin">
                <w:ffData>
                  <w:name w:val="Text22"/>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p>
        </w:tc>
      </w:tr>
      <w:tr w:rsidR="00000425" w:rsidRPr="009C3617" w:rsidTr="008731F4">
        <w:trPr>
          <w:trHeight w:val="710"/>
        </w:trPr>
        <w:tc>
          <w:tcPr>
            <w:tcW w:w="2268"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t>Name/Title/Date</w:t>
            </w:r>
          </w:p>
        </w:tc>
        <w:tc>
          <w:tcPr>
            <w:tcW w:w="7725"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fldChar w:fldCharType="begin">
                <w:ffData>
                  <w:name w:val="Text23"/>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p>
        </w:tc>
      </w:tr>
      <w:tr w:rsidR="00000425" w:rsidRPr="009C3617" w:rsidTr="008731F4">
        <w:trPr>
          <w:trHeight w:val="710"/>
        </w:trPr>
        <w:tc>
          <w:tcPr>
            <w:tcW w:w="2268"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t>Name/Title/Date</w:t>
            </w:r>
          </w:p>
        </w:tc>
        <w:tc>
          <w:tcPr>
            <w:tcW w:w="7725"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fldChar w:fldCharType="begin">
                <w:ffData>
                  <w:name w:val="Text24"/>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p>
        </w:tc>
      </w:tr>
      <w:tr w:rsidR="00000425" w:rsidRPr="009C3617" w:rsidTr="008731F4">
        <w:trPr>
          <w:trHeight w:val="615"/>
        </w:trPr>
        <w:tc>
          <w:tcPr>
            <w:tcW w:w="2268"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t>Name/Title/Date</w:t>
            </w:r>
          </w:p>
        </w:tc>
        <w:tc>
          <w:tcPr>
            <w:tcW w:w="7725" w:type="dxa"/>
            <w:tcBorders>
              <w:top w:val="single" w:sz="4" w:space="0" w:color="auto"/>
              <w:left w:val="single" w:sz="4" w:space="0" w:color="auto"/>
              <w:bottom w:val="single" w:sz="4" w:space="0" w:color="auto"/>
              <w:right w:val="single" w:sz="4" w:space="0" w:color="auto"/>
            </w:tcBorders>
            <w:vAlign w:val="center"/>
          </w:tcPr>
          <w:p w:rsidR="00000425" w:rsidRPr="009C3617" w:rsidRDefault="00000425" w:rsidP="008731F4">
            <w:pPr>
              <w:widowControl w:val="0"/>
              <w:jc w:val="center"/>
              <w:rPr>
                <w:rStyle w:val="Style9pt"/>
                <w:rFonts w:ascii="Garamond" w:hAnsi="Garamond"/>
              </w:rPr>
            </w:pPr>
            <w:r>
              <w:rPr>
                <w:rStyle w:val="Style9pt"/>
                <w:rFonts w:ascii="Garamond" w:hAnsi="Garamond"/>
              </w:rPr>
              <w:fldChar w:fldCharType="begin">
                <w:ffData>
                  <w:name w:val="Text25"/>
                  <w:enabled/>
                  <w:calcOnExit w:val="0"/>
                  <w:textInput/>
                </w:ffData>
              </w:fldChar>
            </w:r>
            <w:r>
              <w:rPr>
                <w:rStyle w:val="Style9pt"/>
                <w:rFonts w:ascii="Garamond" w:hAnsi="Garamond"/>
              </w:rPr>
              <w:instrText xml:space="preserve"> FORMTEXT </w:instrText>
            </w:r>
            <w:r>
              <w:rPr>
                <w:rStyle w:val="Style9pt"/>
                <w:rFonts w:ascii="Garamond" w:hAnsi="Garamond"/>
              </w:rPr>
            </w:r>
            <w:r>
              <w:rPr>
                <w:rStyle w:val="Style9pt"/>
                <w:rFonts w:ascii="Garamond" w:hAnsi="Garamond"/>
              </w:rPr>
              <w:fldChar w:fldCharType="separate"/>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noProof/>
              </w:rPr>
              <w:t> </w:t>
            </w:r>
            <w:r>
              <w:rPr>
                <w:rStyle w:val="Style9pt"/>
                <w:rFonts w:ascii="Garamond" w:hAnsi="Garamond"/>
              </w:rPr>
              <w:fldChar w:fldCharType="end"/>
            </w:r>
          </w:p>
        </w:tc>
      </w:tr>
    </w:tbl>
    <w:p w:rsidR="00000425" w:rsidRDefault="00000425"/>
    <w:sectPr w:rsidR="00000425" w:rsidSect="00F70E1D">
      <w:footerReference w:type="default" r:id="rId20"/>
      <w:type w:val="continuous"/>
      <w:pgSz w:w="15840" w:h="12240" w:orient="landscape"/>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CD7" w:rsidRDefault="00193CD7" w:rsidP="001851EB">
      <w:pPr>
        <w:spacing w:after="0" w:line="240" w:lineRule="auto"/>
      </w:pPr>
      <w:r>
        <w:separator/>
      </w:r>
    </w:p>
  </w:endnote>
  <w:endnote w:type="continuationSeparator" w:id="0">
    <w:p w:rsidR="00193CD7" w:rsidRDefault="00193CD7" w:rsidP="0018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7EB" w:rsidRDefault="003D07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CD7" w:rsidRDefault="00193CD7" w:rsidP="008731F4">
    <w:pPr>
      <w:pStyle w:val="Footer"/>
      <w:pBdr>
        <w:top w:val="single" w:sz="4" w:space="1" w:color="D9D9D9"/>
      </w:pBdr>
      <w:tabs>
        <w:tab w:val="right" w:pos="9936"/>
      </w:tabs>
      <w:spacing w:after="0" w:line="240" w:lineRule="auto"/>
      <w:rPr>
        <w:color w:val="7F7F7F"/>
        <w:spacing w:val="60"/>
      </w:rPr>
    </w:pPr>
    <w:r>
      <w:rPr>
        <w:noProof/>
      </w:rPr>
      <mc:AlternateContent>
        <mc:Choice Requires="wps">
          <w:drawing>
            <wp:anchor distT="0" distB="0" distL="114300" distR="114300" simplePos="0" relativeHeight="251662336" behindDoc="0" locked="0" layoutInCell="1" allowOverlap="1" wp14:anchorId="7FE22B7E" wp14:editId="22AB779D">
              <wp:simplePos x="0" y="0"/>
              <wp:positionH relativeFrom="column">
                <wp:posOffset>-29210</wp:posOffset>
              </wp:positionH>
              <wp:positionV relativeFrom="paragraph">
                <wp:posOffset>65405</wp:posOffset>
              </wp:positionV>
              <wp:extent cx="2759710" cy="361315"/>
              <wp:effectExtent l="0" t="0" r="21590" b="19685"/>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361315"/>
                      </a:xfrm>
                      <a:prstGeom prst="rect">
                        <a:avLst/>
                      </a:prstGeom>
                      <a:solidFill>
                        <a:srgbClr val="FFFFFF"/>
                      </a:solidFill>
                      <a:ln w="9525">
                        <a:solidFill>
                          <a:srgbClr val="000000"/>
                        </a:solidFill>
                        <a:miter lim="800000"/>
                        <a:headEnd/>
                        <a:tailEnd/>
                      </a:ln>
                    </wps:spPr>
                    <wps:txbx>
                      <w:txbxContent>
                        <w:p w:rsidR="00193CD7" w:rsidRDefault="00193CD7" w:rsidP="007E0B41">
                          <w:pPr>
                            <w:rPr>
                              <w:rFonts w:ascii="Garamond" w:hAnsi="Garamond"/>
                              <w:b/>
                              <w:sz w:val="17"/>
                              <w:szCs w:val="17"/>
                            </w:rPr>
                          </w:pPr>
                          <w:r>
                            <w:rPr>
                              <w:rFonts w:ascii="Garamond" w:hAnsi="Garamond"/>
                              <w:b/>
                              <w:sz w:val="17"/>
                              <w:szCs w:val="17"/>
                            </w:rPr>
                            <w:t xml:space="preserve">Berkeley Global Campus CEQA </w:t>
                          </w:r>
                          <w:r w:rsidR="003D07EB">
                            <w:rPr>
                              <w:rFonts w:ascii="Garamond" w:hAnsi="Garamond"/>
                              <w:b/>
                              <w:sz w:val="17"/>
                              <w:szCs w:val="17"/>
                            </w:rPr>
                            <w:t>Questionnaire</w:t>
                          </w:r>
                          <w:r>
                            <w:rPr>
                              <w:rFonts w:ascii="Garamond" w:hAnsi="Garamond"/>
                              <w:b/>
                              <w:sz w:val="17"/>
                              <w:szCs w:val="17"/>
                            </w:rPr>
                            <w:t xml:space="preserve"> </w:t>
                          </w:r>
                          <w:r w:rsidR="003D07EB">
                            <w:rPr>
                              <w:rFonts w:ascii="Garamond" w:hAnsi="Garamond"/>
                              <w:b/>
                              <w:sz w:val="17"/>
                              <w:szCs w:val="17"/>
                            </w:rPr>
                            <w:br/>
                          </w:r>
                          <w:r>
                            <w:rPr>
                              <w:rFonts w:ascii="Garamond" w:hAnsi="Garamond"/>
                              <w:b/>
                              <w:sz w:val="17"/>
                              <w:szCs w:val="17"/>
                            </w:rPr>
                            <w:t>January 2</w:t>
                          </w:r>
                          <w:r w:rsidR="003D07EB">
                            <w:rPr>
                              <w:rFonts w:ascii="Garamond" w:hAnsi="Garamond"/>
                              <w:b/>
                              <w:sz w:val="17"/>
                              <w:szCs w:val="17"/>
                            </w:rPr>
                            <w:t>8</w:t>
                          </w:r>
                          <w:r>
                            <w:rPr>
                              <w:rFonts w:ascii="Garamond" w:hAnsi="Garamond"/>
                              <w:b/>
                              <w:sz w:val="17"/>
                              <w:szCs w:val="17"/>
                            </w:rPr>
                            <w:t>, 2015 update</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3pt;margin-top:5.15pt;width:217.3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">
              <v:textbox>
                <w:txbxContent>
                  <w:p w:rsidR="00193CD7" w:rsidRDefault="00193CD7" w:rsidP="007E0B41">
                    <w:pPr>
                      <w:rPr>
                        <w:rFonts w:ascii="Garamond" w:hAnsi="Garamond"/>
                        <w:b/>
                        <w:sz w:val="17"/>
                        <w:szCs w:val="17"/>
                      </w:rPr>
                    </w:pPr>
                    <w:r>
                      <w:rPr>
                        <w:rFonts w:ascii="Garamond" w:hAnsi="Garamond"/>
                        <w:b/>
                        <w:sz w:val="17"/>
                        <w:szCs w:val="17"/>
                      </w:rPr>
                      <w:t xml:space="preserve">Berkeley Global Campus CEQA </w:t>
                    </w:r>
                    <w:r w:rsidR="003D07EB">
                      <w:rPr>
                        <w:rFonts w:ascii="Garamond" w:hAnsi="Garamond"/>
                        <w:b/>
                        <w:sz w:val="17"/>
                        <w:szCs w:val="17"/>
                      </w:rPr>
                      <w:t>Questionnaire</w:t>
                    </w:r>
                    <w:r>
                      <w:rPr>
                        <w:rFonts w:ascii="Garamond" w:hAnsi="Garamond"/>
                        <w:b/>
                        <w:sz w:val="17"/>
                        <w:szCs w:val="17"/>
                      </w:rPr>
                      <w:t xml:space="preserve"> </w:t>
                    </w:r>
                    <w:r w:rsidR="003D07EB">
                      <w:rPr>
                        <w:rFonts w:ascii="Garamond" w:hAnsi="Garamond"/>
                        <w:b/>
                        <w:sz w:val="17"/>
                        <w:szCs w:val="17"/>
                      </w:rPr>
                      <w:br/>
                    </w:r>
                    <w:bookmarkStart w:id="5" w:name="_GoBack"/>
                    <w:bookmarkEnd w:id="5"/>
                    <w:r>
                      <w:rPr>
                        <w:rFonts w:ascii="Garamond" w:hAnsi="Garamond"/>
                        <w:b/>
                        <w:sz w:val="17"/>
                        <w:szCs w:val="17"/>
                      </w:rPr>
                      <w:t>January 2</w:t>
                    </w:r>
                    <w:r w:rsidR="003D07EB">
                      <w:rPr>
                        <w:rFonts w:ascii="Garamond" w:hAnsi="Garamond"/>
                        <w:b/>
                        <w:sz w:val="17"/>
                        <w:szCs w:val="17"/>
                      </w:rPr>
                      <w:t>8</w:t>
                    </w:r>
                    <w:r>
                      <w:rPr>
                        <w:rFonts w:ascii="Garamond" w:hAnsi="Garamond"/>
                        <w:b/>
                        <w:sz w:val="17"/>
                        <w:szCs w:val="17"/>
                      </w:rPr>
                      <w:t>, 2015 update</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v:textbox>
              <w10:wrap type="square"/>
            </v:shape>
          </w:pict>
        </mc:Fallback>
      </mc:AlternateContent>
    </w:r>
    <w:r>
      <w:tab/>
    </w:r>
    <w:r>
      <w:tab/>
    </w:r>
    <w:r>
      <w:tab/>
    </w:r>
    <w:r>
      <w:fldChar w:fldCharType="begin"/>
    </w:r>
    <w:r>
      <w:instrText xml:space="preserve"> PAGE   \* MERGEFORMAT </w:instrText>
    </w:r>
    <w:r>
      <w:fldChar w:fldCharType="separate"/>
    </w:r>
    <w:r w:rsidR="007C09EF">
      <w:rPr>
        <w:noProof/>
      </w:rPr>
      <w:t>3</w:t>
    </w:r>
    <w:r>
      <w:rPr>
        <w:noProof/>
      </w:rPr>
      <w:fldChar w:fldCharType="end"/>
    </w:r>
    <w:r>
      <w:t xml:space="preserve"> | </w:t>
    </w:r>
    <w:r>
      <w:rPr>
        <w:color w:val="7F7F7F"/>
        <w:spacing w:val="60"/>
      </w:rPr>
      <w:t>Page</w:t>
    </w:r>
  </w:p>
  <w:p w:rsidR="00193CD7" w:rsidRDefault="00193CD7">
    <w:pPr>
      <w:pStyle w:val="PlainText1"/>
      <w:jc w:val="center"/>
      <w:rPr>
        <w:rFonts w:ascii="Times New Roman" w:hAnsi="Times New Roman"/>
        <w:color w:val="auto"/>
        <w:sz w:val="20"/>
      </w:rPr>
    </w:pPr>
  </w:p>
  <w:p w:rsidR="00193CD7" w:rsidRDefault="00193CD7">
    <w:pPr>
      <w:pStyle w:val="PlainText1"/>
      <w:jc w:val="center"/>
      <w:rPr>
        <w:rFonts w:ascii="Times New Roman" w:hAnsi="Times New Roman"/>
        <w:color w:val="auto"/>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CD7" w:rsidRDefault="00193CD7" w:rsidP="008731F4">
    <w:pPr>
      <w:pStyle w:val="Footer"/>
      <w:pBdr>
        <w:top w:val="single" w:sz="4" w:space="1" w:color="D9D9D9"/>
      </w:pBdr>
      <w:tabs>
        <w:tab w:val="left" w:pos="2610"/>
        <w:tab w:val="right" w:pos="9936"/>
      </w:tabs>
      <w:spacing w:after="0" w:line="240" w:lineRule="auto"/>
      <w:rPr>
        <w:color w:val="7F7F7F"/>
        <w:spacing w:val="60"/>
      </w:rPr>
    </w:pPr>
    <w:r>
      <w:rPr>
        <w:noProof/>
      </w:rPr>
      <mc:AlternateContent>
        <mc:Choice Requires="wps">
          <w:drawing>
            <wp:anchor distT="0" distB="0" distL="114300" distR="114300" simplePos="0" relativeHeight="251666432" behindDoc="0" locked="0" layoutInCell="1" allowOverlap="1" wp14:anchorId="271878A9" wp14:editId="70D9AED4">
              <wp:simplePos x="0" y="0"/>
              <wp:positionH relativeFrom="column">
                <wp:posOffset>-33020</wp:posOffset>
              </wp:positionH>
              <wp:positionV relativeFrom="paragraph">
                <wp:posOffset>67310</wp:posOffset>
              </wp:positionV>
              <wp:extent cx="2466975" cy="361315"/>
              <wp:effectExtent l="0" t="0" r="28575" b="19685"/>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61315"/>
                      </a:xfrm>
                      <a:prstGeom prst="rect">
                        <a:avLst/>
                      </a:prstGeom>
                      <a:solidFill>
                        <a:srgbClr val="FFFFFF"/>
                      </a:solidFill>
                      <a:ln w="9525">
                        <a:solidFill>
                          <a:srgbClr val="000000"/>
                        </a:solidFill>
                        <a:miter lim="800000"/>
                        <a:headEnd/>
                        <a:tailEnd/>
                      </a:ln>
                    </wps:spPr>
                    <wps:txbx>
                      <w:txbxContent>
                        <w:p w:rsidR="00193CD7" w:rsidRDefault="00193CD7" w:rsidP="008731F4">
                          <w:pPr>
                            <w:rPr>
                              <w:rFonts w:ascii="Garamond" w:hAnsi="Garamond"/>
                              <w:b/>
                              <w:sz w:val="17"/>
                              <w:szCs w:val="17"/>
                            </w:rPr>
                          </w:pPr>
                          <w:r>
                            <w:rPr>
                              <w:rFonts w:ascii="Garamond" w:hAnsi="Garamond"/>
                              <w:b/>
                              <w:sz w:val="17"/>
                              <w:szCs w:val="17"/>
                            </w:rPr>
                            <w:t xml:space="preserve">Berkeley Global Campus CEQA </w:t>
                          </w:r>
                          <w:r w:rsidR="003D07EB">
                            <w:rPr>
                              <w:rFonts w:ascii="Garamond" w:hAnsi="Garamond"/>
                              <w:b/>
                              <w:sz w:val="17"/>
                              <w:szCs w:val="17"/>
                            </w:rPr>
                            <w:t>Questionnaire January</w:t>
                          </w:r>
                          <w:r>
                            <w:rPr>
                              <w:rFonts w:ascii="Garamond" w:hAnsi="Garamond"/>
                              <w:b/>
                              <w:sz w:val="17"/>
                              <w:szCs w:val="17"/>
                            </w:rPr>
                            <w:t xml:space="preserve"> 2</w:t>
                          </w:r>
                          <w:r w:rsidR="003D07EB">
                            <w:rPr>
                              <w:rFonts w:ascii="Garamond" w:hAnsi="Garamond"/>
                              <w:b/>
                              <w:sz w:val="17"/>
                              <w:szCs w:val="17"/>
                            </w:rPr>
                            <w:t>8</w:t>
                          </w:r>
                          <w:r>
                            <w:rPr>
                              <w:rFonts w:ascii="Garamond" w:hAnsi="Garamond"/>
                              <w:b/>
                              <w:sz w:val="17"/>
                              <w:szCs w:val="17"/>
                            </w:rPr>
                            <w:t>, 2015 update</w:t>
                          </w:r>
                        </w:p>
                        <w:p w:rsidR="00193CD7" w:rsidRDefault="00193CD7" w:rsidP="008731F4">
                          <w:pPr>
                            <w:rPr>
                              <w:rFonts w:ascii="Garamond" w:hAnsi="Garamond"/>
                              <w:b/>
                              <w:sz w:val="17"/>
                              <w:szCs w:val="17"/>
                            </w:rPr>
                          </w:pPr>
                          <w:r>
                            <w:rPr>
                              <w:rFonts w:ascii="Garamond" w:hAnsi="Garamond"/>
                              <w:b/>
                              <w:sz w:val="17"/>
                              <w:szCs w:val="17"/>
                            </w:rPr>
                            <w:t>v</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6pt;margin-top:5.3pt;width:194.25pt;height:2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0eLQIAAFc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">
              <v:textbox>
                <w:txbxContent>
                  <w:p w:rsidR="00193CD7" w:rsidRDefault="00193CD7" w:rsidP="008731F4">
                    <w:pPr>
                      <w:rPr>
                        <w:rFonts w:ascii="Garamond" w:hAnsi="Garamond"/>
                        <w:b/>
                        <w:sz w:val="17"/>
                        <w:szCs w:val="17"/>
                      </w:rPr>
                    </w:pPr>
                    <w:r>
                      <w:rPr>
                        <w:rFonts w:ascii="Garamond" w:hAnsi="Garamond"/>
                        <w:b/>
                        <w:sz w:val="17"/>
                        <w:szCs w:val="17"/>
                      </w:rPr>
                      <w:t xml:space="preserve">Berkeley Global Campus CEQA </w:t>
                    </w:r>
                    <w:r w:rsidR="003D07EB">
                      <w:rPr>
                        <w:rFonts w:ascii="Garamond" w:hAnsi="Garamond"/>
                        <w:b/>
                        <w:sz w:val="17"/>
                        <w:szCs w:val="17"/>
                      </w:rPr>
                      <w:t>Questionnaire January</w:t>
                    </w:r>
                    <w:r>
                      <w:rPr>
                        <w:rFonts w:ascii="Garamond" w:hAnsi="Garamond"/>
                        <w:b/>
                        <w:sz w:val="17"/>
                        <w:szCs w:val="17"/>
                      </w:rPr>
                      <w:t xml:space="preserve"> 2</w:t>
                    </w:r>
                    <w:r w:rsidR="003D07EB">
                      <w:rPr>
                        <w:rFonts w:ascii="Garamond" w:hAnsi="Garamond"/>
                        <w:b/>
                        <w:sz w:val="17"/>
                        <w:szCs w:val="17"/>
                      </w:rPr>
                      <w:t>8</w:t>
                    </w:r>
                    <w:r>
                      <w:rPr>
                        <w:rFonts w:ascii="Garamond" w:hAnsi="Garamond"/>
                        <w:b/>
                        <w:sz w:val="17"/>
                        <w:szCs w:val="17"/>
                      </w:rPr>
                      <w:t>, 2015 update</w:t>
                    </w:r>
                  </w:p>
                  <w:p w:rsidR="00193CD7" w:rsidRDefault="00193CD7" w:rsidP="008731F4">
                    <w:pPr>
                      <w:rPr>
                        <w:rFonts w:ascii="Garamond" w:hAnsi="Garamond"/>
                        <w:b/>
                        <w:sz w:val="17"/>
                        <w:szCs w:val="17"/>
                      </w:rPr>
                    </w:pPr>
                    <w:r>
                      <w:rPr>
                        <w:rFonts w:ascii="Garamond" w:hAnsi="Garamond"/>
                        <w:b/>
                        <w:sz w:val="17"/>
                        <w:szCs w:val="17"/>
                      </w:rPr>
                      <w:t>v</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A14E723" wp14:editId="3EF407C0">
              <wp:simplePos x="0" y="0"/>
              <wp:positionH relativeFrom="column">
                <wp:posOffset>-26670</wp:posOffset>
              </wp:positionH>
              <wp:positionV relativeFrom="paragraph">
                <wp:posOffset>67310</wp:posOffset>
              </wp:positionV>
              <wp:extent cx="571500" cy="361315"/>
              <wp:effectExtent l="11430" t="10160" r="762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315"/>
                      </a:xfrm>
                      <a:prstGeom prst="rect">
                        <a:avLst/>
                      </a:prstGeom>
                      <a:solidFill>
                        <a:srgbClr val="FFFFFF"/>
                      </a:solidFill>
                      <a:ln w="9525">
                        <a:solidFill>
                          <a:srgbClr val="000000"/>
                        </a:solidFill>
                        <a:miter lim="800000"/>
                        <a:headEnd/>
                        <a:tailEnd/>
                      </a:ln>
                    </wps:spPr>
                    <wps:txbx>
                      <w:txbxContent>
                        <w:p w:rsidR="00193CD7" w:rsidRPr="00F658B2" w:rsidRDefault="00193CD7" w:rsidP="008731F4">
                          <w:pPr>
                            <w:rPr>
                              <w:rFonts w:ascii="Calibri" w:hAnsi="Calibri"/>
                              <w:b/>
                              <w:sz w:val="17"/>
                              <w:szCs w:val="17"/>
                            </w:rPr>
                          </w:pPr>
                          <w:r w:rsidRPr="00F658B2">
                            <w:rPr>
                              <w:b/>
                              <w:sz w:val="17"/>
                              <w:szCs w:val="17"/>
                            </w:rPr>
                            <w:t>01/2011</w:t>
                          </w:r>
                        </w:p>
                        <w:p w:rsidR="00193CD7" w:rsidRPr="00F658B2" w:rsidRDefault="00193CD7" w:rsidP="008731F4">
                          <w:pPr>
                            <w:rPr>
                              <w:rFonts w:ascii="Calibri" w:hAnsi="Calibri"/>
                              <w:b/>
                              <w:sz w:val="17"/>
                              <w:szCs w:val="17"/>
                            </w:rPr>
                          </w:pPr>
                          <w:r w:rsidRPr="00F658B2">
                            <w:rPr>
                              <w:b/>
                              <w:sz w:val="17"/>
                              <w:szCs w:val="17"/>
                            </w:rPr>
                            <w:t>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1pt;margin-top:5.3pt;width:45pt;height:2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">
              <v:textbox>
                <w:txbxContent>
                  <w:p w:rsidR="008731F4" w:rsidRPr="00F658B2" w:rsidRDefault="008731F4" w:rsidP="008731F4">
                    <w:pPr>
                      <w:rPr>
                        <w:rFonts w:ascii="Calibri" w:hAnsi="Calibri"/>
                        <w:b/>
                        <w:sz w:val="17"/>
                        <w:szCs w:val="17"/>
                      </w:rPr>
                    </w:pPr>
                    <w:r w:rsidRPr="00F658B2">
                      <w:rPr>
                        <w:b/>
                        <w:sz w:val="17"/>
                        <w:szCs w:val="17"/>
                      </w:rPr>
                      <w:t>01/2011</w:t>
                    </w:r>
                  </w:p>
                  <w:p w:rsidR="008731F4" w:rsidRPr="00F658B2" w:rsidRDefault="008731F4" w:rsidP="008731F4">
                    <w:pPr>
                      <w:rPr>
                        <w:rFonts w:ascii="Calibri" w:hAnsi="Calibri"/>
                        <w:b/>
                        <w:sz w:val="17"/>
                        <w:szCs w:val="17"/>
                      </w:rPr>
                    </w:pPr>
                    <w:r w:rsidRPr="00F658B2">
                      <w:rPr>
                        <w:b/>
                        <w:sz w:val="17"/>
                        <w:szCs w:val="17"/>
                      </w:rPr>
                      <w:t>V.1.0</w:t>
                    </w:r>
                  </w:p>
                </w:txbxContent>
              </v:textbox>
              <w10:wrap type="square"/>
            </v:shape>
          </w:pict>
        </mc:Fallback>
      </mc:AlternateContent>
    </w:r>
    <w:r>
      <w:tab/>
    </w:r>
    <w:r>
      <w:tab/>
    </w:r>
    <w:r>
      <w:tab/>
    </w:r>
    <w:r>
      <w:tab/>
    </w:r>
    <w:r>
      <w:tab/>
    </w:r>
    <w:r>
      <w:tab/>
    </w:r>
    <w:r>
      <w:tab/>
    </w:r>
    <w:r>
      <w:tab/>
    </w:r>
    <w:r>
      <w:fldChar w:fldCharType="begin"/>
    </w:r>
    <w:r>
      <w:instrText xml:space="preserve"> PAGE   \* MERGEFORMAT </w:instrText>
    </w:r>
    <w:r>
      <w:fldChar w:fldCharType="separate"/>
    </w:r>
    <w:r w:rsidR="007C09EF">
      <w:rPr>
        <w:noProof/>
      </w:rPr>
      <w:t>1</w:t>
    </w:r>
    <w:r>
      <w:rPr>
        <w:noProof/>
      </w:rPr>
      <w:fldChar w:fldCharType="end"/>
    </w:r>
    <w:r>
      <w:t xml:space="preserve"> | </w:t>
    </w:r>
    <w:r>
      <w:rPr>
        <w:color w:val="7F7F7F"/>
        <w:spacing w:val="60"/>
      </w:rPr>
      <w:t>Page</w:t>
    </w:r>
  </w:p>
  <w:p w:rsidR="00193CD7" w:rsidRDefault="00193CD7" w:rsidP="008731F4">
    <w:pPr>
      <w:pStyle w:val="Footer"/>
      <w:pBdr>
        <w:top w:val="single" w:sz="4" w:space="1" w:color="D9D9D9"/>
      </w:pBdr>
      <w:tabs>
        <w:tab w:val="left" w:pos="8850"/>
        <w:tab w:val="right" w:pos="9936"/>
      </w:tabs>
      <w:spacing w:after="0" w:line="240" w:lineRule="auto"/>
      <w:rPr>
        <w:color w:val="7F7F7F"/>
        <w:spacing w:val="60"/>
      </w:rPr>
    </w:pPr>
    <w:r>
      <w:tab/>
    </w:r>
    <w:r>
      <w:tab/>
    </w:r>
    <w:r>
      <w:tab/>
    </w:r>
    <w:r>
      <w:tab/>
    </w:r>
    <w:r>
      <w:tab/>
    </w:r>
    <w:r>
      <w:tab/>
    </w:r>
    <w:r>
      <w:tab/>
    </w:r>
    <w:r>
      <w:tab/>
    </w:r>
  </w:p>
  <w:p w:rsidR="00193CD7" w:rsidRDefault="00193C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CD7" w:rsidRDefault="00193CD7" w:rsidP="008731F4">
    <w:pPr>
      <w:pStyle w:val="Footer"/>
      <w:pBdr>
        <w:top w:val="single" w:sz="4" w:space="1" w:color="D9D9D9"/>
      </w:pBdr>
      <w:tabs>
        <w:tab w:val="right" w:pos="9936"/>
      </w:tabs>
      <w:spacing w:after="0" w:line="240" w:lineRule="auto"/>
      <w:rPr>
        <w:color w:val="7F7F7F"/>
        <w:spacing w:val="60"/>
      </w:rPr>
    </w:pPr>
    <w:r>
      <w:rPr>
        <w:noProof/>
      </w:rPr>
      <mc:AlternateContent>
        <mc:Choice Requires="wps">
          <w:drawing>
            <wp:anchor distT="0" distB="0" distL="114300" distR="114300" simplePos="0" relativeHeight="251659264" behindDoc="0" locked="0" layoutInCell="1" allowOverlap="1" wp14:anchorId="5E47FC13" wp14:editId="0A9E3A79">
              <wp:simplePos x="0" y="0"/>
              <wp:positionH relativeFrom="column">
                <wp:posOffset>-33020</wp:posOffset>
              </wp:positionH>
              <wp:positionV relativeFrom="paragraph">
                <wp:posOffset>67945</wp:posOffset>
              </wp:positionV>
              <wp:extent cx="2932430" cy="361315"/>
              <wp:effectExtent l="0" t="0" r="20320" b="19685"/>
              <wp:wrapSquare wrapText="bothSides"/>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361315"/>
                      </a:xfrm>
                      <a:prstGeom prst="rect">
                        <a:avLst/>
                      </a:prstGeom>
                      <a:solidFill>
                        <a:srgbClr val="FFFFFF"/>
                      </a:solidFill>
                      <a:ln w="9525">
                        <a:solidFill>
                          <a:srgbClr val="000000"/>
                        </a:solidFill>
                        <a:miter lim="800000"/>
                        <a:headEnd/>
                        <a:tailEnd/>
                      </a:ln>
                    </wps:spPr>
                    <wps:txbx>
                      <w:txbxContent>
                        <w:p w:rsidR="00193CD7" w:rsidRDefault="00193CD7" w:rsidP="007E0B41">
                          <w:pPr>
                            <w:rPr>
                              <w:rFonts w:ascii="Garamond" w:hAnsi="Garamond"/>
                              <w:b/>
                              <w:sz w:val="17"/>
                              <w:szCs w:val="17"/>
                            </w:rPr>
                          </w:pPr>
                          <w:r>
                            <w:rPr>
                              <w:rFonts w:ascii="Garamond" w:hAnsi="Garamond"/>
                              <w:b/>
                              <w:sz w:val="17"/>
                              <w:szCs w:val="17"/>
                            </w:rPr>
                            <w:t xml:space="preserve">Berkeley Global Campus CEQA Questionnaire </w:t>
                          </w:r>
                          <w:r w:rsidR="003D07EB">
                            <w:rPr>
                              <w:rFonts w:ascii="Garamond" w:hAnsi="Garamond"/>
                              <w:b/>
                              <w:sz w:val="17"/>
                              <w:szCs w:val="17"/>
                            </w:rPr>
                            <w:br/>
                          </w:r>
                          <w:r>
                            <w:rPr>
                              <w:rFonts w:ascii="Garamond" w:hAnsi="Garamond"/>
                              <w:b/>
                              <w:sz w:val="17"/>
                              <w:szCs w:val="17"/>
                            </w:rPr>
                            <w:t xml:space="preserve"> January 2</w:t>
                          </w:r>
                          <w:r w:rsidR="003D07EB">
                            <w:rPr>
                              <w:rFonts w:ascii="Garamond" w:hAnsi="Garamond"/>
                              <w:b/>
                              <w:sz w:val="17"/>
                              <w:szCs w:val="17"/>
                            </w:rPr>
                            <w:t>8</w:t>
                          </w:r>
                          <w:r>
                            <w:rPr>
                              <w:rFonts w:ascii="Garamond" w:hAnsi="Garamond"/>
                              <w:b/>
                              <w:sz w:val="17"/>
                              <w:szCs w:val="17"/>
                            </w:rPr>
                            <w:t>, 2015 update</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2.6pt;margin-top:5.35pt;width:230.9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">
              <v:textbox>
                <w:txbxContent>
                  <w:p w:rsidR="00193CD7" w:rsidRDefault="00193CD7" w:rsidP="007E0B41">
                    <w:pPr>
                      <w:rPr>
                        <w:rFonts w:ascii="Garamond" w:hAnsi="Garamond"/>
                        <w:b/>
                        <w:sz w:val="17"/>
                        <w:szCs w:val="17"/>
                      </w:rPr>
                    </w:pPr>
                    <w:r>
                      <w:rPr>
                        <w:rFonts w:ascii="Garamond" w:hAnsi="Garamond"/>
                        <w:b/>
                        <w:sz w:val="17"/>
                        <w:szCs w:val="17"/>
                      </w:rPr>
                      <w:t xml:space="preserve">Berkeley Global Campus CEQA Questionnaire </w:t>
                    </w:r>
                    <w:r w:rsidR="003D07EB">
                      <w:rPr>
                        <w:rFonts w:ascii="Garamond" w:hAnsi="Garamond"/>
                        <w:b/>
                        <w:sz w:val="17"/>
                        <w:szCs w:val="17"/>
                      </w:rPr>
                      <w:br/>
                    </w:r>
                    <w:r>
                      <w:rPr>
                        <w:rFonts w:ascii="Garamond" w:hAnsi="Garamond"/>
                        <w:b/>
                        <w:sz w:val="17"/>
                        <w:szCs w:val="17"/>
                      </w:rPr>
                      <w:t xml:space="preserve"> January 2</w:t>
                    </w:r>
                    <w:r w:rsidR="003D07EB">
                      <w:rPr>
                        <w:rFonts w:ascii="Garamond" w:hAnsi="Garamond"/>
                        <w:b/>
                        <w:sz w:val="17"/>
                        <w:szCs w:val="17"/>
                      </w:rPr>
                      <w:t>8</w:t>
                    </w:r>
                    <w:r>
                      <w:rPr>
                        <w:rFonts w:ascii="Garamond" w:hAnsi="Garamond"/>
                        <w:b/>
                        <w:sz w:val="17"/>
                        <w:szCs w:val="17"/>
                      </w:rPr>
                      <w:t>, 2015 update</w:t>
                    </w:r>
                  </w:p>
                  <w:p w:rsidR="00193CD7" w:rsidRPr="008237AF" w:rsidRDefault="00193CD7" w:rsidP="008731F4">
                    <w:pPr>
                      <w:rPr>
                        <w:rFonts w:ascii="Garamond" w:hAnsi="Garamond"/>
                        <w:b/>
                        <w:sz w:val="17"/>
                        <w:szCs w:val="17"/>
                      </w:rPr>
                    </w:pPr>
                    <w:r w:rsidRPr="008237AF">
                      <w:rPr>
                        <w:rFonts w:ascii="Garamond" w:hAnsi="Garamond"/>
                        <w:b/>
                        <w:sz w:val="17"/>
                        <w:szCs w:val="17"/>
                      </w:rPr>
                      <w:t>Ver.1.0</w:t>
                    </w:r>
                  </w:p>
                </w:txbxContent>
              </v:textbox>
              <w10:wrap type="square"/>
            </v:shape>
          </w:pict>
        </mc:Fallback>
      </mc:AlternateContent>
    </w:r>
    <w:r>
      <w:tab/>
    </w:r>
    <w:r>
      <w:tab/>
    </w:r>
    <w:r>
      <w:tab/>
    </w:r>
    <w:r>
      <w:fldChar w:fldCharType="begin"/>
    </w:r>
    <w:r>
      <w:instrText xml:space="preserve"> PAGE   \* MERGEFORMAT </w:instrText>
    </w:r>
    <w:r>
      <w:fldChar w:fldCharType="separate"/>
    </w:r>
    <w:r w:rsidR="007C09EF">
      <w:rPr>
        <w:noProof/>
      </w:rPr>
      <w:t>11</w:t>
    </w:r>
    <w:r>
      <w:rPr>
        <w:noProof/>
      </w:rPr>
      <w:fldChar w:fldCharType="end"/>
    </w:r>
    <w:r>
      <w:t xml:space="preserve"> | </w:t>
    </w:r>
    <w:r>
      <w:rPr>
        <w:color w:val="7F7F7F"/>
        <w:spacing w:val="60"/>
      </w:rPr>
      <w:t>Page</w:t>
    </w:r>
  </w:p>
  <w:p w:rsidR="00193CD7" w:rsidRDefault="00193CD7">
    <w:pPr>
      <w:pStyle w:val="PlainText1"/>
      <w:jc w:val="center"/>
      <w:rPr>
        <w:rFonts w:ascii="Times New Roman" w:hAnsi="Times New Roman"/>
        <w:color w:val="auto"/>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CD7" w:rsidRDefault="00193CD7" w:rsidP="001851EB">
      <w:pPr>
        <w:spacing w:after="0" w:line="240" w:lineRule="auto"/>
      </w:pPr>
      <w:r>
        <w:separator/>
      </w:r>
    </w:p>
  </w:footnote>
  <w:footnote w:type="continuationSeparator" w:id="0">
    <w:p w:rsidR="00193CD7" w:rsidRDefault="00193CD7" w:rsidP="001851EB">
      <w:pPr>
        <w:spacing w:after="0" w:line="240" w:lineRule="auto"/>
      </w:pPr>
      <w:r>
        <w:continuationSeparator/>
      </w:r>
    </w:p>
  </w:footnote>
  <w:footnote w:id="1">
    <w:p w:rsidR="00193CD7" w:rsidRDefault="00193CD7">
      <w:pPr>
        <w:pStyle w:val="FootnoteText"/>
      </w:pPr>
      <w:r>
        <w:rPr>
          <w:rStyle w:val="FootnoteReference"/>
        </w:rPr>
        <w:footnoteRef/>
      </w:r>
      <w:r>
        <w:t xml:space="preserve"> </w:t>
      </w:r>
      <w:r w:rsidRPr="00337471">
        <w:rPr>
          <w:rFonts w:ascii="Garamond" w:hAnsi="Garamond"/>
          <w:sz w:val="21"/>
          <w:szCs w:val="21"/>
        </w:rPr>
        <w:t xml:space="preserve">Under Federal law, “solid waste” includes any (1) garbage, (2) refuse, (3) sludge from a waste treatment plan, water supply treatment plant, or air pollution control facility, or (4) other discarded material, including solid, liquid, semisolid, or contained gaseous materials resulting from industrial, commercial, mining and agricultural operations.  </w:t>
      </w:r>
      <w:r w:rsidRPr="008237AF">
        <w:rPr>
          <w:rFonts w:ascii="Garamond" w:hAnsi="Garamond"/>
          <w:i/>
          <w:sz w:val="21"/>
          <w:szCs w:val="21"/>
        </w:rPr>
        <w:t>See</w:t>
      </w:r>
      <w:r>
        <w:rPr>
          <w:rFonts w:ascii="Garamond" w:hAnsi="Garamond"/>
          <w:sz w:val="21"/>
          <w:szCs w:val="21"/>
        </w:rPr>
        <w:t xml:space="preserve"> </w:t>
      </w:r>
      <w:r w:rsidRPr="00337471">
        <w:rPr>
          <w:rFonts w:ascii="Garamond" w:hAnsi="Garamond"/>
          <w:sz w:val="21"/>
          <w:szCs w:val="21"/>
        </w:rPr>
        <w:t xml:space="preserve">42 U.S.C. </w:t>
      </w:r>
      <w:r w:rsidRPr="00337471">
        <w:rPr>
          <w:sz w:val="21"/>
          <w:szCs w:val="21"/>
        </w:rPr>
        <w:t>§</w:t>
      </w:r>
      <w:r w:rsidRPr="00337471">
        <w:rPr>
          <w:rFonts w:ascii="Garamond" w:hAnsi="Garamond"/>
          <w:sz w:val="21"/>
          <w:szCs w:val="21"/>
        </w:rPr>
        <w:t xml:space="preserve"> 6903(27).   Subject to regulatory </w:t>
      </w:r>
      <w:r>
        <w:rPr>
          <w:rFonts w:ascii="Garamond" w:hAnsi="Garamond"/>
          <w:sz w:val="21"/>
          <w:szCs w:val="21"/>
        </w:rPr>
        <w:t xml:space="preserve">exemptions and </w:t>
      </w:r>
      <w:r w:rsidRPr="00337471">
        <w:rPr>
          <w:rFonts w:ascii="Garamond" w:hAnsi="Garamond"/>
          <w:sz w:val="21"/>
          <w:szCs w:val="21"/>
        </w:rPr>
        <w:t xml:space="preserve">exclusions, “discarded materials” include those materials which are (1) abandoned (i.e., disposed </w:t>
      </w:r>
      <w:r>
        <w:rPr>
          <w:rFonts w:ascii="Garamond" w:hAnsi="Garamond"/>
          <w:sz w:val="21"/>
          <w:szCs w:val="21"/>
        </w:rPr>
        <w:t>of, incinerated, or stored for later</w:t>
      </w:r>
      <w:r w:rsidRPr="00337471">
        <w:rPr>
          <w:rFonts w:ascii="Garamond" w:hAnsi="Garamond"/>
          <w:sz w:val="21"/>
          <w:szCs w:val="21"/>
        </w:rPr>
        <w:t xml:space="preserve"> treatment), (2) recycled, or (3) inherently waste-like. </w:t>
      </w:r>
      <w:r w:rsidRPr="008237AF">
        <w:rPr>
          <w:rFonts w:ascii="Garamond" w:hAnsi="Garamond"/>
          <w:i/>
          <w:sz w:val="21"/>
          <w:szCs w:val="21"/>
        </w:rPr>
        <w:t>See</w:t>
      </w:r>
      <w:r>
        <w:rPr>
          <w:rFonts w:ascii="Garamond" w:hAnsi="Garamond"/>
          <w:sz w:val="21"/>
          <w:szCs w:val="21"/>
        </w:rPr>
        <w:t xml:space="preserve"> </w:t>
      </w:r>
      <w:r w:rsidRPr="00337471">
        <w:rPr>
          <w:rFonts w:ascii="Garamond" w:hAnsi="Garamond"/>
          <w:sz w:val="21"/>
          <w:szCs w:val="21"/>
        </w:rPr>
        <w:t xml:space="preserve">40 C.F.R. </w:t>
      </w:r>
      <w:r w:rsidRPr="00337471">
        <w:rPr>
          <w:sz w:val="21"/>
          <w:szCs w:val="21"/>
        </w:rPr>
        <w:t>§</w:t>
      </w:r>
      <w:r w:rsidRPr="00337471">
        <w:rPr>
          <w:rFonts w:ascii="Garamond" w:hAnsi="Garamond"/>
          <w:sz w:val="21"/>
          <w:szCs w:val="21"/>
        </w:rPr>
        <w:t xml:space="preserve"> 261.2(a)(2).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7EB" w:rsidRDefault="003D07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7EB" w:rsidRDefault="003D07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7EB" w:rsidRDefault="003D07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0D1B"/>
    <w:multiLevelType w:val="hybridMultilevel"/>
    <w:tmpl w:val="0F9889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81E5A45"/>
    <w:multiLevelType w:val="hybridMultilevel"/>
    <w:tmpl w:val="370E8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1EB"/>
    <w:rsid w:val="00000425"/>
    <w:rsid w:val="00072210"/>
    <w:rsid w:val="000B24CA"/>
    <w:rsid w:val="001851EB"/>
    <w:rsid w:val="00193CD7"/>
    <w:rsid w:val="00270840"/>
    <w:rsid w:val="003178A1"/>
    <w:rsid w:val="003C65EE"/>
    <w:rsid w:val="003D07EB"/>
    <w:rsid w:val="0048104E"/>
    <w:rsid w:val="00526088"/>
    <w:rsid w:val="006010D5"/>
    <w:rsid w:val="006640C7"/>
    <w:rsid w:val="0069149A"/>
    <w:rsid w:val="007C09EF"/>
    <w:rsid w:val="007C2B86"/>
    <w:rsid w:val="007E0B41"/>
    <w:rsid w:val="008731F4"/>
    <w:rsid w:val="008978A1"/>
    <w:rsid w:val="008F3D6D"/>
    <w:rsid w:val="0092539C"/>
    <w:rsid w:val="00971E75"/>
    <w:rsid w:val="009B7023"/>
    <w:rsid w:val="009E748B"/>
    <w:rsid w:val="00A605A4"/>
    <w:rsid w:val="00A63A41"/>
    <w:rsid w:val="00AA36C6"/>
    <w:rsid w:val="00AA48F8"/>
    <w:rsid w:val="00B202F7"/>
    <w:rsid w:val="00B72C3F"/>
    <w:rsid w:val="00BA66BB"/>
    <w:rsid w:val="00BD7918"/>
    <w:rsid w:val="00D03D22"/>
    <w:rsid w:val="00D16A7A"/>
    <w:rsid w:val="00D16F1D"/>
    <w:rsid w:val="00D51125"/>
    <w:rsid w:val="00D62661"/>
    <w:rsid w:val="00E02496"/>
    <w:rsid w:val="00F70E1D"/>
    <w:rsid w:val="00F82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1851EB"/>
    <w:pPr>
      <w:tabs>
        <w:tab w:val="left" w:pos="7185"/>
      </w:tabs>
      <w:spacing w:before="60" w:after="60" w:line="240" w:lineRule="auto"/>
      <w:ind w:left="-432"/>
      <w:outlineLvl w:val="1"/>
    </w:pPr>
    <w:rPr>
      <w:rFonts w:ascii="Tahoma" w:eastAsia="Times New Roman" w:hAnsi="Tahoma" w:cs="Times New Roman"/>
      <w:b/>
      <w:smallCaps/>
      <w:sz w:val="24"/>
      <w:szCs w:val="24"/>
    </w:rPr>
  </w:style>
  <w:style w:type="paragraph" w:styleId="Heading3">
    <w:name w:val="heading 3"/>
    <w:basedOn w:val="Normal"/>
    <w:next w:val="Normal"/>
    <w:link w:val="Heading3Char"/>
    <w:uiPriority w:val="99"/>
    <w:qFormat/>
    <w:rsid w:val="001851EB"/>
    <w:pPr>
      <w:spacing w:after="0" w:line="240" w:lineRule="auto"/>
      <w:jc w:val="center"/>
      <w:outlineLvl w:val="2"/>
    </w:pPr>
    <w:rPr>
      <w:rFonts w:ascii="Tahoma" w:eastAsia="Times New Roman" w:hAnsi="Tahoma" w:cs="Times New Roman"/>
      <w:b/>
      <w:smallCaps/>
      <w:color w:val="FFFFF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1851EB"/>
    <w:rPr>
      <w:rFonts w:ascii="Tahoma" w:eastAsia="Times New Roman" w:hAnsi="Tahoma" w:cs="Times New Roman"/>
      <w:b/>
      <w:smallCaps/>
      <w:sz w:val="24"/>
      <w:szCs w:val="24"/>
    </w:rPr>
  </w:style>
  <w:style w:type="character" w:customStyle="1" w:styleId="Heading3Char">
    <w:name w:val="Heading 3 Char"/>
    <w:basedOn w:val="DefaultParagraphFont"/>
    <w:link w:val="Heading3"/>
    <w:uiPriority w:val="99"/>
    <w:rsid w:val="001851EB"/>
    <w:rPr>
      <w:rFonts w:ascii="Tahoma" w:eastAsia="Times New Roman" w:hAnsi="Tahoma" w:cs="Times New Roman"/>
      <w:b/>
      <w:smallCaps/>
      <w:color w:val="FFFFFF"/>
      <w:sz w:val="18"/>
      <w:szCs w:val="18"/>
    </w:rPr>
  </w:style>
  <w:style w:type="paragraph" w:customStyle="1" w:styleId="Header1">
    <w:name w:val="Header1"/>
    <w:autoRedefine/>
    <w:uiPriority w:val="99"/>
    <w:rsid w:val="001851EB"/>
    <w:pPr>
      <w:tabs>
        <w:tab w:val="center" w:pos="4320"/>
        <w:tab w:val="right" w:pos="8640"/>
      </w:tabs>
      <w:spacing w:after="0" w:line="240" w:lineRule="auto"/>
    </w:pPr>
    <w:rPr>
      <w:rFonts w:ascii="Tahoma" w:eastAsia="Calibri" w:hAnsi="Tahoma" w:cs="Tahoma"/>
      <w:b/>
      <w:color w:val="000000"/>
      <w:sz w:val="16"/>
      <w:szCs w:val="16"/>
    </w:rPr>
  </w:style>
  <w:style w:type="paragraph" w:customStyle="1" w:styleId="PlainText1">
    <w:name w:val="Plain Text1"/>
    <w:uiPriority w:val="99"/>
    <w:rsid w:val="001851EB"/>
    <w:pPr>
      <w:spacing w:after="0" w:line="240" w:lineRule="auto"/>
    </w:pPr>
    <w:rPr>
      <w:rFonts w:ascii="Consolas" w:eastAsia="Calibri" w:hAnsi="Consolas" w:cs="Times New Roman"/>
      <w:color w:val="000000"/>
      <w:sz w:val="21"/>
      <w:szCs w:val="20"/>
    </w:rPr>
  </w:style>
  <w:style w:type="paragraph" w:styleId="FootnoteText">
    <w:name w:val="footnote text"/>
    <w:basedOn w:val="Normal"/>
    <w:link w:val="FootnoteTextChar"/>
    <w:uiPriority w:val="99"/>
    <w:rsid w:val="001851EB"/>
    <w:pPr>
      <w:spacing w:after="0" w:line="240" w:lineRule="auto"/>
    </w:pPr>
    <w:rPr>
      <w:rFonts w:ascii="Times New Roman" w:eastAsia="Calibri" w:hAnsi="Times New Roman" w:cs="Times New Roman"/>
      <w:color w:val="000000"/>
      <w:sz w:val="20"/>
      <w:szCs w:val="20"/>
    </w:rPr>
  </w:style>
  <w:style w:type="character" w:customStyle="1" w:styleId="FootnoteTextChar">
    <w:name w:val="Footnote Text Char"/>
    <w:basedOn w:val="DefaultParagraphFont"/>
    <w:link w:val="FootnoteText"/>
    <w:uiPriority w:val="99"/>
    <w:rsid w:val="001851EB"/>
    <w:rPr>
      <w:rFonts w:ascii="Times New Roman" w:eastAsia="Calibri" w:hAnsi="Times New Roman" w:cs="Times New Roman"/>
      <w:color w:val="000000"/>
      <w:sz w:val="20"/>
      <w:szCs w:val="20"/>
    </w:rPr>
  </w:style>
  <w:style w:type="character" w:styleId="FootnoteReference">
    <w:name w:val="footnote reference"/>
    <w:basedOn w:val="DefaultParagraphFont"/>
    <w:uiPriority w:val="99"/>
    <w:rsid w:val="001851EB"/>
    <w:rPr>
      <w:rFonts w:cs="Times New Roman"/>
      <w:vertAlign w:val="superscript"/>
    </w:rPr>
  </w:style>
  <w:style w:type="paragraph" w:styleId="BodyText">
    <w:name w:val="Body Text"/>
    <w:basedOn w:val="Normal"/>
    <w:link w:val="BodyTextChar"/>
    <w:uiPriority w:val="99"/>
    <w:rsid w:val="001851EB"/>
    <w:pPr>
      <w:spacing w:after="0" w:line="240" w:lineRule="auto"/>
    </w:pPr>
    <w:rPr>
      <w:rFonts w:ascii="Tahoma" w:eastAsia="Times New Roman" w:hAnsi="Tahoma" w:cs="Times New Roman"/>
      <w:sz w:val="18"/>
      <w:szCs w:val="19"/>
    </w:rPr>
  </w:style>
  <w:style w:type="character" w:customStyle="1" w:styleId="BodyTextChar">
    <w:name w:val="Body Text Char"/>
    <w:basedOn w:val="DefaultParagraphFont"/>
    <w:link w:val="BodyText"/>
    <w:uiPriority w:val="99"/>
    <w:rsid w:val="001851EB"/>
    <w:rPr>
      <w:rFonts w:ascii="Tahoma" w:eastAsia="Times New Roman" w:hAnsi="Tahoma" w:cs="Times New Roman"/>
      <w:sz w:val="18"/>
      <w:szCs w:val="19"/>
    </w:rPr>
  </w:style>
  <w:style w:type="paragraph" w:customStyle="1" w:styleId="FieldText">
    <w:name w:val="Field Text"/>
    <w:basedOn w:val="Normal"/>
    <w:link w:val="FieldTextChar"/>
    <w:uiPriority w:val="99"/>
    <w:rsid w:val="001851EB"/>
    <w:pPr>
      <w:spacing w:after="0" w:line="240" w:lineRule="auto"/>
    </w:pPr>
    <w:rPr>
      <w:rFonts w:ascii="Tahoma" w:eastAsia="Times New Roman" w:hAnsi="Tahoma" w:cs="Times New Roman"/>
      <w:b/>
      <w:sz w:val="18"/>
      <w:szCs w:val="19"/>
    </w:rPr>
  </w:style>
  <w:style w:type="character" w:customStyle="1" w:styleId="FieldTextChar">
    <w:name w:val="Field Text Char"/>
    <w:basedOn w:val="DefaultParagraphFont"/>
    <w:link w:val="FieldText"/>
    <w:uiPriority w:val="99"/>
    <w:locked/>
    <w:rsid w:val="001851EB"/>
    <w:rPr>
      <w:rFonts w:ascii="Tahoma" w:eastAsia="Times New Roman" w:hAnsi="Tahoma" w:cs="Times New Roman"/>
      <w:b/>
      <w:sz w:val="18"/>
      <w:szCs w:val="19"/>
    </w:rPr>
  </w:style>
  <w:style w:type="paragraph" w:customStyle="1" w:styleId="EvaluationCriteria">
    <w:name w:val="Evaluation Criteria"/>
    <w:basedOn w:val="BodyText"/>
    <w:link w:val="EvaluationCriteriaChar"/>
    <w:uiPriority w:val="99"/>
    <w:rsid w:val="001851EB"/>
    <w:rPr>
      <w:b/>
    </w:rPr>
  </w:style>
  <w:style w:type="character" w:customStyle="1" w:styleId="EvaluationCriteriaChar">
    <w:name w:val="Evaluation Criteria Char"/>
    <w:basedOn w:val="BodyTextChar"/>
    <w:link w:val="EvaluationCriteria"/>
    <w:uiPriority w:val="99"/>
    <w:locked/>
    <w:rsid w:val="001851EB"/>
    <w:rPr>
      <w:rFonts w:ascii="Tahoma" w:eastAsia="Times New Roman" w:hAnsi="Tahoma" w:cs="Times New Roman"/>
      <w:b/>
      <w:sz w:val="18"/>
      <w:szCs w:val="19"/>
    </w:rPr>
  </w:style>
  <w:style w:type="character" w:customStyle="1" w:styleId="Style9pt">
    <w:name w:val="Style 9 pt"/>
    <w:basedOn w:val="DefaultParagraphFont"/>
    <w:uiPriority w:val="99"/>
    <w:rsid w:val="001851EB"/>
    <w:rPr>
      <w:rFonts w:ascii="Tahoma" w:hAnsi="Tahoma" w:cs="Times New Roman"/>
      <w:sz w:val="18"/>
    </w:rPr>
  </w:style>
  <w:style w:type="paragraph" w:customStyle="1" w:styleId="FirstLine">
    <w:name w:val="First Line"/>
    <w:basedOn w:val="BodyText"/>
    <w:uiPriority w:val="99"/>
    <w:rsid w:val="001851EB"/>
    <w:pPr>
      <w:spacing w:before="160"/>
    </w:pPr>
  </w:style>
  <w:style w:type="paragraph" w:styleId="Footer">
    <w:name w:val="footer"/>
    <w:basedOn w:val="Normal"/>
    <w:link w:val="FooterChar"/>
    <w:uiPriority w:val="99"/>
    <w:rsid w:val="001851EB"/>
    <w:pPr>
      <w:tabs>
        <w:tab w:val="center" w:pos="4320"/>
        <w:tab w:val="right" w:pos="8640"/>
      </w:tabs>
    </w:pPr>
    <w:rPr>
      <w:rFonts w:ascii="Calibri" w:eastAsia="Times New Roman" w:hAnsi="Calibri" w:cs="Times New Roman"/>
    </w:rPr>
  </w:style>
  <w:style w:type="character" w:customStyle="1" w:styleId="FooterChar">
    <w:name w:val="Footer Char"/>
    <w:basedOn w:val="DefaultParagraphFont"/>
    <w:link w:val="Footer"/>
    <w:uiPriority w:val="99"/>
    <w:rsid w:val="001851EB"/>
    <w:rPr>
      <w:rFonts w:ascii="Calibri" w:eastAsia="Times New Roman" w:hAnsi="Calibri" w:cs="Times New Roman"/>
    </w:rPr>
  </w:style>
  <w:style w:type="paragraph" w:styleId="Header">
    <w:name w:val="header"/>
    <w:basedOn w:val="Normal"/>
    <w:link w:val="HeaderChar"/>
    <w:uiPriority w:val="99"/>
    <w:unhideWhenUsed/>
    <w:rsid w:val="00925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39C"/>
  </w:style>
  <w:style w:type="paragraph" w:styleId="ListParagraph">
    <w:name w:val="List Paragraph"/>
    <w:basedOn w:val="Normal"/>
    <w:uiPriority w:val="34"/>
    <w:qFormat/>
    <w:rsid w:val="006640C7"/>
    <w:pPr>
      <w:ind w:left="720"/>
      <w:contextualSpacing/>
    </w:pPr>
  </w:style>
  <w:style w:type="paragraph" w:styleId="BalloonText">
    <w:name w:val="Balloon Text"/>
    <w:basedOn w:val="Normal"/>
    <w:link w:val="BalloonTextChar"/>
    <w:uiPriority w:val="99"/>
    <w:semiHidden/>
    <w:unhideWhenUsed/>
    <w:rsid w:val="00AA3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6C6"/>
    <w:rPr>
      <w:rFonts w:ascii="Tahoma" w:hAnsi="Tahoma" w:cs="Tahoma"/>
      <w:sz w:val="16"/>
      <w:szCs w:val="16"/>
    </w:rPr>
  </w:style>
  <w:style w:type="character" w:styleId="CommentReference">
    <w:name w:val="annotation reference"/>
    <w:basedOn w:val="DefaultParagraphFont"/>
    <w:uiPriority w:val="99"/>
    <w:semiHidden/>
    <w:unhideWhenUsed/>
    <w:rsid w:val="00E02496"/>
    <w:rPr>
      <w:sz w:val="16"/>
      <w:szCs w:val="16"/>
    </w:rPr>
  </w:style>
  <w:style w:type="paragraph" w:styleId="CommentText">
    <w:name w:val="annotation text"/>
    <w:basedOn w:val="Normal"/>
    <w:link w:val="CommentTextChar"/>
    <w:uiPriority w:val="99"/>
    <w:semiHidden/>
    <w:unhideWhenUsed/>
    <w:rsid w:val="00E02496"/>
    <w:pPr>
      <w:spacing w:line="240" w:lineRule="auto"/>
    </w:pPr>
    <w:rPr>
      <w:sz w:val="20"/>
      <w:szCs w:val="20"/>
    </w:rPr>
  </w:style>
  <w:style w:type="character" w:customStyle="1" w:styleId="CommentTextChar">
    <w:name w:val="Comment Text Char"/>
    <w:basedOn w:val="DefaultParagraphFont"/>
    <w:link w:val="CommentText"/>
    <w:uiPriority w:val="99"/>
    <w:semiHidden/>
    <w:rsid w:val="00E02496"/>
    <w:rPr>
      <w:sz w:val="20"/>
      <w:szCs w:val="20"/>
    </w:rPr>
  </w:style>
  <w:style w:type="paragraph" w:styleId="CommentSubject">
    <w:name w:val="annotation subject"/>
    <w:basedOn w:val="CommentText"/>
    <w:next w:val="CommentText"/>
    <w:link w:val="CommentSubjectChar"/>
    <w:uiPriority w:val="99"/>
    <w:semiHidden/>
    <w:unhideWhenUsed/>
    <w:rsid w:val="00E02496"/>
    <w:rPr>
      <w:b/>
      <w:bCs/>
    </w:rPr>
  </w:style>
  <w:style w:type="character" w:customStyle="1" w:styleId="CommentSubjectChar">
    <w:name w:val="Comment Subject Char"/>
    <w:basedOn w:val="CommentTextChar"/>
    <w:link w:val="CommentSubject"/>
    <w:uiPriority w:val="99"/>
    <w:semiHidden/>
    <w:rsid w:val="00E02496"/>
    <w:rPr>
      <w:b/>
      <w:bCs/>
      <w:sz w:val="20"/>
      <w:szCs w:val="20"/>
    </w:rPr>
  </w:style>
  <w:style w:type="character" w:styleId="Hyperlink">
    <w:name w:val="Hyperlink"/>
    <w:basedOn w:val="DefaultParagraphFont"/>
    <w:uiPriority w:val="99"/>
    <w:unhideWhenUsed/>
    <w:rsid w:val="008978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1851EB"/>
    <w:pPr>
      <w:tabs>
        <w:tab w:val="left" w:pos="7185"/>
      </w:tabs>
      <w:spacing w:before="60" w:after="60" w:line="240" w:lineRule="auto"/>
      <w:ind w:left="-432"/>
      <w:outlineLvl w:val="1"/>
    </w:pPr>
    <w:rPr>
      <w:rFonts w:ascii="Tahoma" w:eastAsia="Times New Roman" w:hAnsi="Tahoma" w:cs="Times New Roman"/>
      <w:b/>
      <w:smallCaps/>
      <w:sz w:val="24"/>
      <w:szCs w:val="24"/>
    </w:rPr>
  </w:style>
  <w:style w:type="paragraph" w:styleId="Heading3">
    <w:name w:val="heading 3"/>
    <w:basedOn w:val="Normal"/>
    <w:next w:val="Normal"/>
    <w:link w:val="Heading3Char"/>
    <w:uiPriority w:val="99"/>
    <w:qFormat/>
    <w:rsid w:val="001851EB"/>
    <w:pPr>
      <w:spacing w:after="0" w:line="240" w:lineRule="auto"/>
      <w:jc w:val="center"/>
      <w:outlineLvl w:val="2"/>
    </w:pPr>
    <w:rPr>
      <w:rFonts w:ascii="Tahoma" w:eastAsia="Times New Roman" w:hAnsi="Tahoma" w:cs="Times New Roman"/>
      <w:b/>
      <w:smallCaps/>
      <w:color w:val="FFFFF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1851EB"/>
    <w:rPr>
      <w:rFonts w:ascii="Tahoma" w:eastAsia="Times New Roman" w:hAnsi="Tahoma" w:cs="Times New Roman"/>
      <w:b/>
      <w:smallCaps/>
      <w:sz w:val="24"/>
      <w:szCs w:val="24"/>
    </w:rPr>
  </w:style>
  <w:style w:type="character" w:customStyle="1" w:styleId="Heading3Char">
    <w:name w:val="Heading 3 Char"/>
    <w:basedOn w:val="DefaultParagraphFont"/>
    <w:link w:val="Heading3"/>
    <w:uiPriority w:val="99"/>
    <w:rsid w:val="001851EB"/>
    <w:rPr>
      <w:rFonts w:ascii="Tahoma" w:eastAsia="Times New Roman" w:hAnsi="Tahoma" w:cs="Times New Roman"/>
      <w:b/>
      <w:smallCaps/>
      <w:color w:val="FFFFFF"/>
      <w:sz w:val="18"/>
      <w:szCs w:val="18"/>
    </w:rPr>
  </w:style>
  <w:style w:type="paragraph" w:customStyle="1" w:styleId="Header1">
    <w:name w:val="Header1"/>
    <w:autoRedefine/>
    <w:uiPriority w:val="99"/>
    <w:rsid w:val="001851EB"/>
    <w:pPr>
      <w:tabs>
        <w:tab w:val="center" w:pos="4320"/>
        <w:tab w:val="right" w:pos="8640"/>
      </w:tabs>
      <w:spacing w:after="0" w:line="240" w:lineRule="auto"/>
    </w:pPr>
    <w:rPr>
      <w:rFonts w:ascii="Tahoma" w:eastAsia="Calibri" w:hAnsi="Tahoma" w:cs="Tahoma"/>
      <w:b/>
      <w:color w:val="000000"/>
      <w:sz w:val="16"/>
      <w:szCs w:val="16"/>
    </w:rPr>
  </w:style>
  <w:style w:type="paragraph" w:customStyle="1" w:styleId="PlainText1">
    <w:name w:val="Plain Text1"/>
    <w:uiPriority w:val="99"/>
    <w:rsid w:val="001851EB"/>
    <w:pPr>
      <w:spacing w:after="0" w:line="240" w:lineRule="auto"/>
    </w:pPr>
    <w:rPr>
      <w:rFonts w:ascii="Consolas" w:eastAsia="Calibri" w:hAnsi="Consolas" w:cs="Times New Roman"/>
      <w:color w:val="000000"/>
      <w:sz w:val="21"/>
      <w:szCs w:val="20"/>
    </w:rPr>
  </w:style>
  <w:style w:type="paragraph" w:styleId="FootnoteText">
    <w:name w:val="footnote text"/>
    <w:basedOn w:val="Normal"/>
    <w:link w:val="FootnoteTextChar"/>
    <w:uiPriority w:val="99"/>
    <w:rsid w:val="001851EB"/>
    <w:pPr>
      <w:spacing w:after="0" w:line="240" w:lineRule="auto"/>
    </w:pPr>
    <w:rPr>
      <w:rFonts w:ascii="Times New Roman" w:eastAsia="Calibri" w:hAnsi="Times New Roman" w:cs="Times New Roman"/>
      <w:color w:val="000000"/>
      <w:sz w:val="20"/>
      <w:szCs w:val="20"/>
    </w:rPr>
  </w:style>
  <w:style w:type="character" w:customStyle="1" w:styleId="FootnoteTextChar">
    <w:name w:val="Footnote Text Char"/>
    <w:basedOn w:val="DefaultParagraphFont"/>
    <w:link w:val="FootnoteText"/>
    <w:uiPriority w:val="99"/>
    <w:rsid w:val="001851EB"/>
    <w:rPr>
      <w:rFonts w:ascii="Times New Roman" w:eastAsia="Calibri" w:hAnsi="Times New Roman" w:cs="Times New Roman"/>
      <w:color w:val="000000"/>
      <w:sz w:val="20"/>
      <w:szCs w:val="20"/>
    </w:rPr>
  </w:style>
  <w:style w:type="character" w:styleId="FootnoteReference">
    <w:name w:val="footnote reference"/>
    <w:basedOn w:val="DefaultParagraphFont"/>
    <w:uiPriority w:val="99"/>
    <w:rsid w:val="001851EB"/>
    <w:rPr>
      <w:rFonts w:cs="Times New Roman"/>
      <w:vertAlign w:val="superscript"/>
    </w:rPr>
  </w:style>
  <w:style w:type="paragraph" w:styleId="BodyText">
    <w:name w:val="Body Text"/>
    <w:basedOn w:val="Normal"/>
    <w:link w:val="BodyTextChar"/>
    <w:uiPriority w:val="99"/>
    <w:rsid w:val="001851EB"/>
    <w:pPr>
      <w:spacing w:after="0" w:line="240" w:lineRule="auto"/>
    </w:pPr>
    <w:rPr>
      <w:rFonts w:ascii="Tahoma" w:eastAsia="Times New Roman" w:hAnsi="Tahoma" w:cs="Times New Roman"/>
      <w:sz w:val="18"/>
      <w:szCs w:val="19"/>
    </w:rPr>
  </w:style>
  <w:style w:type="character" w:customStyle="1" w:styleId="BodyTextChar">
    <w:name w:val="Body Text Char"/>
    <w:basedOn w:val="DefaultParagraphFont"/>
    <w:link w:val="BodyText"/>
    <w:uiPriority w:val="99"/>
    <w:rsid w:val="001851EB"/>
    <w:rPr>
      <w:rFonts w:ascii="Tahoma" w:eastAsia="Times New Roman" w:hAnsi="Tahoma" w:cs="Times New Roman"/>
      <w:sz w:val="18"/>
      <w:szCs w:val="19"/>
    </w:rPr>
  </w:style>
  <w:style w:type="paragraph" w:customStyle="1" w:styleId="FieldText">
    <w:name w:val="Field Text"/>
    <w:basedOn w:val="Normal"/>
    <w:link w:val="FieldTextChar"/>
    <w:uiPriority w:val="99"/>
    <w:rsid w:val="001851EB"/>
    <w:pPr>
      <w:spacing w:after="0" w:line="240" w:lineRule="auto"/>
    </w:pPr>
    <w:rPr>
      <w:rFonts w:ascii="Tahoma" w:eastAsia="Times New Roman" w:hAnsi="Tahoma" w:cs="Times New Roman"/>
      <w:b/>
      <w:sz w:val="18"/>
      <w:szCs w:val="19"/>
    </w:rPr>
  </w:style>
  <w:style w:type="character" w:customStyle="1" w:styleId="FieldTextChar">
    <w:name w:val="Field Text Char"/>
    <w:basedOn w:val="DefaultParagraphFont"/>
    <w:link w:val="FieldText"/>
    <w:uiPriority w:val="99"/>
    <w:locked/>
    <w:rsid w:val="001851EB"/>
    <w:rPr>
      <w:rFonts w:ascii="Tahoma" w:eastAsia="Times New Roman" w:hAnsi="Tahoma" w:cs="Times New Roman"/>
      <w:b/>
      <w:sz w:val="18"/>
      <w:szCs w:val="19"/>
    </w:rPr>
  </w:style>
  <w:style w:type="paragraph" w:customStyle="1" w:styleId="EvaluationCriteria">
    <w:name w:val="Evaluation Criteria"/>
    <w:basedOn w:val="BodyText"/>
    <w:link w:val="EvaluationCriteriaChar"/>
    <w:uiPriority w:val="99"/>
    <w:rsid w:val="001851EB"/>
    <w:rPr>
      <w:b/>
    </w:rPr>
  </w:style>
  <w:style w:type="character" w:customStyle="1" w:styleId="EvaluationCriteriaChar">
    <w:name w:val="Evaluation Criteria Char"/>
    <w:basedOn w:val="BodyTextChar"/>
    <w:link w:val="EvaluationCriteria"/>
    <w:uiPriority w:val="99"/>
    <w:locked/>
    <w:rsid w:val="001851EB"/>
    <w:rPr>
      <w:rFonts w:ascii="Tahoma" w:eastAsia="Times New Roman" w:hAnsi="Tahoma" w:cs="Times New Roman"/>
      <w:b/>
      <w:sz w:val="18"/>
      <w:szCs w:val="19"/>
    </w:rPr>
  </w:style>
  <w:style w:type="character" w:customStyle="1" w:styleId="Style9pt">
    <w:name w:val="Style 9 pt"/>
    <w:basedOn w:val="DefaultParagraphFont"/>
    <w:uiPriority w:val="99"/>
    <w:rsid w:val="001851EB"/>
    <w:rPr>
      <w:rFonts w:ascii="Tahoma" w:hAnsi="Tahoma" w:cs="Times New Roman"/>
      <w:sz w:val="18"/>
    </w:rPr>
  </w:style>
  <w:style w:type="paragraph" w:customStyle="1" w:styleId="FirstLine">
    <w:name w:val="First Line"/>
    <w:basedOn w:val="BodyText"/>
    <w:uiPriority w:val="99"/>
    <w:rsid w:val="001851EB"/>
    <w:pPr>
      <w:spacing w:before="160"/>
    </w:pPr>
  </w:style>
  <w:style w:type="paragraph" w:styleId="Footer">
    <w:name w:val="footer"/>
    <w:basedOn w:val="Normal"/>
    <w:link w:val="FooterChar"/>
    <w:uiPriority w:val="99"/>
    <w:rsid w:val="001851EB"/>
    <w:pPr>
      <w:tabs>
        <w:tab w:val="center" w:pos="4320"/>
        <w:tab w:val="right" w:pos="8640"/>
      </w:tabs>
    </w:pPr>
    <w:rPr>
      <w:rFonts w:ascii="Calibri" w:eastAsia="Times New Roman" w:hAnsi="Calibri" w:cs="Times New Roman"/>
    </w:rPr>
  </w:style>
  <w:style w:type="character" w:customStyle="1" w:styleId="FooterChar">
    <w:name w:val="Footer Char"/>
    <w:basedOn w:val="DefaultParagraphFont"/>
    <w:link w:val="Footer"/>
    <w:uiPriority w:val="99"/>
    <w:rsid w:val="001851EB"/>
    <w:rPr>
      <w:rFonts w:ascii="Calibri" w:eastAsia="Times New Roman" w:hAnsi="Calibri" w:cs="Times New Roman"/>
    </w:rPr>
  </w:style>
  <w:style w:type="paragraph" w:styleId="Header">
    <w:name w:val="header"/>
    <w:basedOn w:val="Normal"/>
    <w:link w:val="HeaderChar"/>
    <w:uiPriority w:val="99"/>
    <w:unhideWhenUsed/>
    <w:rsid w:val="00925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39C"/>
  </w:style>
  <w:style w:type="paragraph" w:styleId="ListParagraph">
    <w:name w:val="List Paragraph"/>
    <w:basedOn w:val="Normal"/>
    <w:uiPriority w:val="34"/>
    <w:qFormat/>
    <w:rsid w:val="006640C7"/>
    <w:pPr>
      <w:ind w:left="720"/>
      <w:contextualSpacing/>
    </w:pPr>
  </w:style>
  <w:style w:type="paragraph" w:styleId="BalloonText">
    <w:name w:val="Balloon Text"/>
    <w:basedOn w:val="Normal"/>
    <w:link w:val="BalloonTextChar"/>
    <w:uiPriority w:val="99"/>
    <w:semiHidden/>
    <w:unhideWhenUsed/>
    <w:rsid w:val="00AA3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6C6"/>
    <w:rPr>
      <w:rFonts w:ascii="Tahoma" w:hAnsi="Tahoma" w:cs="Tahoma"/>
      <w:sz w:val="16"/>
      <w:szCs w:val="16"/>
    </w:rPr>
  </w:style>
  <w:style w:type="character" w:styleId="CommentReference">
    <w:name w:val="annotation reference"/>
    <w:basedOn w:val="DefaultParagraphFont"/>
    <w:uiPriority w:val="99"/>
    <w:semiHidden/>
    <w:unhideWhenUsed/>
    <w:rsid w:val="00E02496"/>
    <w:rPr>
      <w:sz w:val="16"/>
      <w:szCs w:val="16"/>
    </w:rPr>
  </w:style>
  <w:style w:type="paragraph" w:styleId="CommentText">
    <w:name w:val="annotation text"/>
    <w:basedOn w:val="Normal"/>
    <w:link w:val="CommentTextChar"/>
    <w:uiPriority w:val="99"/>
    <w:semiHidden/>
    <w:unhideWhenUsed/>
    <w:rsid w:val="00E02496"/>
    <w:pPr>
      <w:spacing w:line="240" w:lineRule="auto"/>
    </w:pPr>
    <w:rPr>
      <w:sz w:val="20"/>
      <w:szCs w:val="20"/>
    </w:rPr>
  </w:style>
  <w:style w:type="character" w:customStyle="1" w:styleId="CommentTextChar">
    <w:name w:val="Comment Text Char"/>
    <w:basedOn w:val="DefaultParagraphFont"/>
    <w:link w:val="CommentText"/>
    <w:uiPriority w:val="99"/>
    <w:semiHidden/>
    <w:rsid w:val="00E02496"/>
    <w:rPr>
      <w:sz w:val="20"/>
      <w:szCs w:val="20"/>
    </w:rPr>
  </w:style>
  <w:style w:type="paragraph" w:styleId="CommentSubject">
    <w:name w:val="annotation subject"/>
    <w:basedOn w:val="CommentText"/>
    <w:next w:val="CommentText"/>
    <w:link w:val="CommentSubjectChar"/>
    <w:uiPriority w:val="99"/>
    <w:semiHidden/>
    <w:unhideWhenUsed/>
    <w:rsid w:val="00E02496"/>
    <w:rPr>
      <w:b/>
      <w:bCs/>
    </w:rPr>
  </w:style>
  <w:style w:type="character" w:customStyle="1" w:styleId="CommentSubjectChar">
    <w:name w:val="Comment Subject Char"/>
    <w:basedOn w:val="CommentTextChar"/>
    <w:link w:val="CommentSubject"/>
    <w:uiPriority w:val="99"/>
    <w:semiHidden/>
    <w:rsid w:val="00E02496"/>
    <w:rPr>
      <w:b/>
      <w:bCs/>
      <w:sz w:val="20"/>
      <w:szCs w:val="20"/>
    </w:rPr>
  </w:style>
  <w:style w:type="character" w:styleId="Hyperlink">
    <w:name w:val="Hyperlink"/>
    <w:basedOn w:val="DefaultParagraphFont"/>
    <w:uiPriority w:val="99"/>
    <w:unhideWhenUsed/>
    <w:rsid w:val="008978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tnemeth@berkeley.edu"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mailto:scotts@berkeley.edu"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AFF04-7518-483B-9F55-63FF9255F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2194</Words>
  <Characters>12507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14672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McDougall</dc:creator>
  <cp:lastModifiedBy>Karl E. HANS</cp:lastModifiedBy>
  <cp:revision>3</cp:revision>
  <cp:lastPrinted>2014-11-07T16:18:00Z</cp:lastPrinted>
  <dcterms:created xsi:type="dcterms:W3CDTF">2015-03-24T17:59:00Z</dcterms:created>
  <dcterms:modified xsi:type="dcterms:W3CDTF">2015-06-12T23:36:00Z</dcterms:modified>
</cp:coreProperties>
</file>